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38F" w:rsidRPr="00850D05" w:rsidRDefault="00914DB3" w:rsidP="002C4CDF">
      <w:pPr>
        <w:jc w:val="center"/>
        <w:rPr>
          <w:rFonts w:ascii="Times New Roman" w:hAnsi="Times New Roman" w:cs="Times New Roman"/>
          <w:b/>
          <w:sz w:val="28"/>
          <w:szCs w:val="28"/>
        </w:rPr>
      </w:pP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MACROBUTTON MTEditEquationSection2 </w:instrText>
      </w:r>
      <w:r w:rsidRPr="004227F6">
        <w:rPr>
          <w:rStyle w:val="MTEquationSection"/>
        </w:rPr>
        <w:instrText>Equation Chapter 1 Section 1</w:instrText>
      </w:r>
      <w:r>
        <w:rPr>
          <w:rFonts w:ascii="Times New Roman" w:hAnsi="Times New Roman" w:cs="Times New Roman"/>
          <w:b/>
          <w:sz w:val="28"/>
          <w:szCs w:val="28"/>
        </w:rPr>
        <w:fldChar w:fldCharType="end"/>
      </w:r>
      <w:r w:rsidR="0062238F" w:rsidRPr="00850D05">
        <w:rPr>
          <w:rFonts w:ascii="Times New Roman" w:hAnsi="Times New Roman" w:cs="Times New Roman"/>
          <w:b/>
          <w:sz w:val="28"/>
          <w:szCs w:val="28"/>
        </w:rPr>
        <w:t>SUMMARY</w:t>
      </w:r>
    </w:p>
    <w:p w:rsidR="002C4CDF" w:rsidRDefault="002C4CDF" w:rsidP="008158F0">
      <w:pPr>
        <w:rPr>
          <w:rFonts w:ascii="Times New Roman" w:hAnsi="Times New Roman" w:cs="Times New Roman"/>
          <w:b/>
          <w:sz w:val="24"/>
          <w:szCs w:val="24"/>
        </w:rPr>
      </w:pPr>
    </w:p>
    <w:p w:rsidR="00122235" w:rsidRDefault="00122235" w:rsidP="008158F0">
      <w:pPr>
        <w:rPr>
          <w:rFonts w:ascii="Times New Roman" w:hAnsi="Times New Roman" w:cs="Times New Roman"/>
          <w:b/>
          <w:sz w:val="24"/>
          <w:szCs w:val="24"/>
        </w:rPr>
      </w:pPr>
    </w:p>
    <w:p w:rsidR="00122235" w:rsidRDefault="00122235" w:rsidP="008158F0">
      <w:pPr>
        <w:rPr>
          <w:rFonts w:ascii="Times New Roman" w:hAnsi="Times New Roman" w:cs="Times New Roman"/>
          <w:b/>
          <w:sz w:val="24"/>
          <w:szCs w:val="24"/>
        </w:rPr>
      </w:pPr>
    </w:p>
    <w:p w:rsidR="00122235" w:rsidRDefault="00122235" w:rsidP="008158F0">
      <w:pPr>
        <w:rPr>
          <w:rFonts w:ascii="Times New Roman" w:hAnsi="Times New Roman" w:cs="Times New Roman"/>
          <w:b/>
          <w:sz w:val="24"/>
          <w:szCs w:val="24"/>
        </w:rPr>
      </w:pPr>
    </w:p>
    <w:p w:rsidR="0062238F" w:rsidRDefault="0062238F" w:rsidP="002C4CDF">
      <w:pPr>
        <w:jc w:val="center"/>
        <w:rPr>
          <w:rFonts w:ascii="Times New Roman" w:hAnsi="Times New Roman" w:cs="Times New Roman"/>
          <w:b/>
          <w:sz w:val="28"/>
          <w:szCs w:val="28"/>
        </w:rPr>
      </w:pPr>
      <w:r w:rsidRPr="00850D05">
        <w:rPr>
          <w:rFonts w:ascii="Times New Roman" w:hAnsi="Times New Roman" w:cs="Times New Roman"/>
          <w:b/>
          <w:sz w:val="28"/>
          <w:szCs w:val="28"/>
        </w:rPr>
        <w:t>INTRODUCTION</w:t>
      </w:r>
    </w:p>
    <w:p w:rsidR="00BD516C" w:rsidRPr="00D25A58" w:rsidRDefault="00BD516C" w:rsidP="00BD516C">
      <w:pPr>
        <w:ind w:firstLine="720"/>
        <w:rPr>
          <w:rFonts w:ascii="Times New Roman" w:hAnsi="Times New Roman" w:cs="Times New Roman"/>
          <w:noProof/>
          <w:sz w:val="24"/>
          <w:szCs w:val="24"/>
        </w:rPr>
      </w:pPr>
      <w:r w:rsidRPr="00D25A58">
        <w:rPr>
          <w:rFonts w:ascii="Times New Roman" w:hAnsi="Times New Roman" w:cs="Times New Roman"/>
          <w:noProof/>
          <w:sz w:val="24"/>
          <w:szCs w:val="24"/>
        </w:rPr>
        <w:t xml:space="preserve">The over-riding objective of the Spectral SP project has been to investigate the feasibility of using self-potential measurements made during magnetotelluric (MT) surveys to identify and define fluid flow, as a proxy for subsurface permeability, within a geothermal system.  In the context of the funding opportunity announcement, DE-FOA-0000522, we were, in the Phase I work, to conduct “a robust feasibility assessment of the proposed technology... … Applicants must propose technologies in Technology Readiness Levels (TRLs) 2 and 3 for Phase I.”  DOE guidance for TRL2 technologies includes this definition “Once basic principles are observed, practical applications can be invented. Applications are speculative, and there may be no proof or detailed analysis to support the assumptions.” Guidance for TRL 3 includes “Active research and development (R&amp;D) is initiated. This includes analytical studies and laboratory-scale studies to physically validate the analytical predictions…”.  </w:t>
      </w:r>
    </w:p>
    <w:p w:rsidR="00C55B46" w:rsidRDefault="00BD516C" w:rsidP="00B63CB1">
      <w:pPr>
        <w:ind w:firstLine="720"/>
        <w:rPr>
          <w:ins w:id="0" w:author="barry" w:date="2014-05-07T23:26:00Z"/>
          <w:rFonts w:ascii="Times New Roman" w:hAnsi="Times New Roman" w:cs="Times New Roman"/>
          <w:noProof/>
          <w:sz w:val="24"/>
          <w:szCs w:val="24"/>
        </w:rPr>
      </w:pPr>
      <w:commentRangeStart w:id="1"/>
      <w:r w:rsidRPr="00D25A58">
        <w:rPr>
          <w:rFonts w:ascii="Times New Roman" w:hAnsi="Times New Roman" w:cs="Times New Roman"/>
          <w:noProof/>
          <w:sz w:val="24"/>
          <w:szCs w:val="24"/>
        </w:rPr>
        <w:t xml:space="preserve">To greatly simplify </w:t>
      </w:r>
      <w:r w:rsidR="00E71ADF">
        <w:rPr>
          <w:rFonts w:ascii="Times New Roman" w:hAnsi="Times New Roman" w:cs="Times New Roman"/>
          <w:noProof/>
          <w:sz w:val="24"/>
          <w:szCs w:val="24"/>
        </w:rPr>
        <w:t>a</w:t>
      </w:r>
      <w:r w:rsidRPr="00D25A58">
        <w:rPr>
          <w:rFonts w:ascii="Times New Roman" w:hAnsi="Times New Roman" w:cs="Times New Roman"/>
          <w:noProof/>
          <w:sz w:val="24"/>
          <w:szCs w:val="24"/>
        </w:rPr>
        <w:t xml:space="preserve"> complex set of relationships, the basic concepts being investigated are</w:t>
      </w:r>
      <w:r w:rsidR="009A5CA7">
        <w:rPr>
          <w:rFonts w:ascii="Times New Roman" w:hAnsi="Times New Roman" w:cs="Times New Roman"/>
          <w:noProof/>
          <w:sz w:val="24"/>
          <w:szCs w:val="24"/>
        </w:rPr>
        <w:t xml:space="preserve">: </w:t>
      </w:r>
    </w:p>
    <w:p w:rsidR="00C55B46" w:rsidRDefault="009A5CA7" w:rsidP="00C55B46">
      <w:pPr>
        <w:rPr>
          <w:ins w:id="2" w:author="barry" w:date="2014-05-07T23:27:00Z"/>
          <w:rFonts w:ascii="Times New Roman" w:hAnsi="Times New Roman" w:cs="Times New Roman"/>
          <w:noProof/>
          <w:sz w:val="24"/>
          <w:szCs w:val="24"/>
        </w:rPr>
        <w:pPrChange w:id="3" w:author="barry" w:date="2014-05-07T23:26:00Z">
          <w:pPr>
            <w:ind w:firstLine="720"/>
          </w:pPr>
        </w:pPrChange>
      </w:pPr>
      <w:r>
        <w:rPr>
          <w:rFonts w:ascii="Times New Roman" w:hAnsi="Times New Roman" w:cs="Times New Roman"/>
          <w:noProof/>
          <w:sz w:val="24"/>
          <w:szCs w:val="24"/>
        </w:rPr>
        <w:t xml:space="preserve">(1) </w:t>
      </w:r>
      <w:r w:rsidR="00BD516C" w:rsidRPr="00D25A58">
        <w:rPr>
          <w:rFonts w:ascii="Times New Roman" w:hAnsi="Times New Roman" w:cs="Times New Roman"/>
          <w:noProof/>
          <w:sz w:val="24"/>
          <w:szCs w:val="24"/>
        </w:rPr>
        <w:t>MT surveys collect magnetic and electric field variations in order to infer subsurface resistivity distributions; in a static, geological environment, the magnetic source-field variations will induce currents</w:t>
      </w:r>
      <w:del w:id="4" w:author="barry" w:date="2014-05-07T23:24:00Z">
        <w:r w:rsidR="00BD516C" w:rsidRPr="00D25A58" w:rsidDel="00C55B46">
          <w:rPr>
            <w:rFonts w:ascii="Times New Roman" w:hAnsi="Times New Roman" w:cs="Times New Roman"/>
            <w:noProof/>
            <w:sz w:val="24"/>
            <w:szCs w:val="24"/>
          </w:rPr>
          <w:delText>,</w:delText>
        </w:r>
      </w:del>
      <w:r w:rsidR="00BD516C" w:rsidRPr="00D25A58">
        <w:rPr>
          <w:rFonts w:ascii="Times New Roman" w:hAnsi="Times New Roman" w:cs="Times New Roman"/>
          <w:noProof/>
          <w:sz w:val="24"/>
          <w:szCs w:val="24"/>
        </w:rPr>
        <w:t xml:space="preserve"> and electric potential variations</w:t>
      </w:r>
      <w:del w:id="5" w:author="barry" w:date="2014-05-07T23:25:00Z">
        <w:r w:rsidR="00BD516C" w:rsidRPr="00D25A58" w:rsidDel="00C55B46">
          <w:rPr>
            <w:rFonts w:ascii="Times New Roman" w:hAnsi="Times New Roman" w:cs="Times New Roman"/>
            <w:noProof/>
            <w:sz w:val="24"/>
            <w:szCs w:val="24"/>
          </w:rPr>
          <w:delText>,</w:delText>
        </w:r>
      </w:del>
      <w:ins w:id="6" w:author="barry" w:date="2014-05-07T23:27:00Z">
        <w:r w:rsidR="00C55B46">
          <w:rPr>
            <w:rFonts w:ascii="Times New Roman" w:hAnsi="Times New Roman" w:cs="Times New Roman"/>
            <w:noProof/>
            <w:sz w:val="24"/>
            <w:szCs w:val="24"/>
          </w:rPr>
          <w:t>.</w:t>
        </w:r>
      </w:ins>
      <w:r w:rsidR="00BD516C" w:rsidRPr="00D25A58">
        <w:rPr>
          <w:rFonts w:ascii="Times New Roman" w:hAnsi="Times New Roman" w:cs="Times New Roman"/>
          <w:noProof/>
          <w:sz w:val="24"/>
          <w:szCs w:val="24"/>
        </w:rPr>
        <w:t xml:space="preserve"> </w:t>
      </w:r>
      <w:ins w:id="7" w:author="barry" w:date="2014-05-07T23:27:00Z">
        <w:r w:rsidR="00C55B46">
          <w:rPr>
            <w:rFonts w:ascii="Times New Roman" w:hAnsi="Times New Roman" w:cs="Times New Roman"/>
            <w:noProof/>
            <w:sz w:val="24"/>
            <w:szCs w:val="24"/>
          </w:rPr>
          <w:t>W</w:t>
        </w:r>
      </w:ins>
      <w:del w:id="8" w:author="barry" w:date="2014-05-07T23:27:00Z">
        <w:r w:rsidR="00BD516C" w:rsidRPr="00D25A58" w:rsidDel="00C55B46">
          <w:rPr>
            <w:rFonts w:ascii="Times New Roman" w:hAnsi="Times New Roman" w:cs="Times New Roman"/>
            <w:noProof/>
            <w:sz w:val="24"/>
            <w:szCs w:val="24"/>
          </w:rPr>
          <w:delText>w</w:delText>
        </w:r>
      </w:del>
      <w:r w:rsidR="00BD516C" w:rsidRPr="00D25A58">
        <w:rPr>
          <w:rFonts w:ascii="Times New Roman" w:hAnsi="Times New Roman" w:cs="Times New Roman"/>
          <w:noProof/>
          <w:sz w:val="24"/>
          <w:szCs w:val="24"/>
        </w:rPr>
        <w:t xml:space="preserve">ithin geological media </w:t>
      </w:r>
      <w:r w:rsidR="00E71ADF">
        <w:rPr>
          <w:rFonts w:ascii="Times New Roman" w:hAnsi="Times New Roman" w:cs="Times New Roman"/>
          <w:noProof/>
          <w:sz w:val="24"/>
          <w:szCs w:val="24"/>
        </w:rPr>
        <w:t>that will depend on the media’s electrical conductivity</w:t>
      </w:r>
      <w:ins w:id="9" w:author="barry" w:date="2014-05-07T23:27:00Z">
        <w:r w:rsidR="00C55B46">
          <w:rPr>
            <w:rFonts w:ascii="Times New Roman" w:hAnsi="Times New Roman" w:cs="Times New Roman"/>
            <w:noProof/>
            <w:sz w:val="24"/>
            <w:szCs w:val="24"/>
          </w:rPr>
          <w:t>.</w:t>
        </w:r>
      </w:ins>
      <w:r w:rsidR="00E71ADF">
        <w:rPr>
          <w:rFonts w:ascii="Times New Roman" w:hAnsi="Times New Roman" w:cs="Times New Roman"/>
          <w:noProof/>
          <w:sz w:val="24"/>
          <w:szCs w:val="24"/>
        </w:rPr>
        <w:t>;</w:t>
      </w:r>
      <w:r w:rsidR="00BD516C" w:rsidRPr="00D25A58">
        <w:rPr>
          <w:rFonts w:ascii="Times New Roman" w:hAnsi="Times New Roman" w:cs="Times New Roman"/>
          <w:noProof/>
          <w:sz w:val="24"/>
          <w:szCs w:val="24"/>
        </w:rPr>
        <w:t xml:space="preserve"> </w:t>
      </w:r>
      <w:ins w:id="10" w:author="barry" w:date="2014-05-07T23:27:00Z">
        <w:r w:rsidR="00C55B46">
          <w:rPr>
            <w:rFonts w:ascii="Times New Roman" w:hAnsi="Times New Roman" w:cs="Times New Roman"/>
            <w:noProof/>
            <w:sz w:val="24"/>
            <w:szCs w:val="24"/>
          </w:rPr>
          <w:t xml:space="preserve"> </w:t>
        </w:r>
      </w:ins>
      <w:ins w:id="11" w:author="barry" w:date="2014-05-07T23:25:00Z">
        <w:r w:rsidR="00C55B46">
          <w:rPr>
            <w:rFonts w:ascii="Times New Roman" w:hAnsi="Times New Roman" w:cs="Times New Roman"/>
            <w:noProof/>
            <w:sz w:val="24"/>
            <w:szCs w:val="24"/>
          </w:rPr>
          <w:t>i</w:t>
        </w:r>
      </w:ins>
      <w:del w:id="12" w:author="barry" w:date="2014-05-07T23:25:00Z">
        <w:r w:rsidDel="00C55B46">
          <w:rPr>
            <w:rFonts w:ascii="Times New Roman" w:hAnsi="Times New Roman" w:cs="Times New Roman"/>
            <w:noProof/>
            <w:sz w:val="24"/>
            <w:szCs w:val="24"/>
          </w:rPr>
          <w:delText>I</w:delText>
        </w:r>
      </w:del>
      <w:r>
        <w:rPr>
          <w:rFonts w:ascii="Times New Roman" w:hAnsi="Times New Roman" w:cs="Times New Roman"/>
          <w:noProof/>
          <w:sz w:val="24"/>
          <w:szCs w:val="24"/>
        </w:rPr>
        <w:t>n the absence of noise,</w:t>
      </w:r>
      <w:r w:rsidR="00BD516C" w:rsidRPr="00D25A58">
        <w:rPr>
          <w:rFonts w:ascii="Times New Roman" w:hAnsi="Times New Roman" w:cs="Times New Roman"/>
          <w:noProof/>
          <w:sz w:val="24"/>
          <w:szCs w:val="24"/>
        </w:rPr>
        <w:t xml:space="preserve"> the electric field variations will be perfectly correlated with the magnetic field variations</w:t>
      </w:r>
      <w:r>
        <w:rPr>
          <w:rFonts w:ascii="Times New Roman" w:hAnsi="Times New Roman" w:cs="Times New Roman"/>
          <w:noProof/>
          <w:sz w:val="24"/>
          <w:szCs w:val="24"/>
        </w:rPr>
        <w:t>.</w:t>
      </w:r>
      <w:ins w:id="13" w:author="barry" w:date="2014-05-07T23:25:00Z">
        <w:r w:rsidR="00C55B46">
          <w:rPr>
            <w:rFonts w:ascii="Times New Roman" w:hAnsi="Times New Roman" w:cs="Times New Roman"/>
            <w:noProof/>
            <w:sz w:val="24"/>
            <w:szCs w:val="24"/>
          </w:rPr>
          <w:t xml:space="preserve"> </w:t>
        </w:r>
      </w:ins>
      <w:r>
        <w:rPr>
          <w:rFonts w:ascii="Times New Roman" w:hAnsi="Times New Roman" w:cs="Times New Roman"/>
          <w:noProof/>
          <w:sz w:val="24"/>
          <w:szCs w:val="24"/>
        </w:rPr>
        <w:t>F</w:t>
      </w:r>
      <w:r w:rsidRPr="00D25A58">
        <w:rPr>
          <w:rFonts w:ascii="Times New Roman" w:hAnsi="Times New Roman" w:cs="Times New Roman"/>
          <w:noProof/>
          <w:sz w:val="24"/>
          <w:szCs w:val="24"/>
        </w:rPr>
        <w:t xml:space="preserve">ield </w:t>
      </w:r>
      <w:r w:rsidR="00BD516C" w:rsidRPr="00D25A58">
        <w:rPr>
          <w:rFonts w:ascii="Times New Roman" w:hAnsi="Times New Roman" w:cs="Times New Roman"/>
          <w:noProof/>
          <w:sz w:val="24"/>
          <w:szCs w:val="24"/>
        </w:rPr>
        <w:t>studies conducted in a limited number of areas have, however, detected electric field variations induced by variable anthropogenically-sourced currents in the ground (</w:t>
      </w:r>
      <w:r w:rsidR="008801EE">
        <w:rPr>
          <w:rFonts w:ascii="Times New Roman" w:hAnsi="Times New Roman" w:cs="Times New Roman"/>
          <w:noProof/>
          <w:sz w:val="24"/>
          <w:szCs w:val="24"/>
        </w:rPr>
        <w:t xml:space="preserve">for example, DC trains [Egbert, 2000; Kappler et al, </w:t>
      </w:r>
      <w:r w:rsidR="008801EE" w:rsidRPr="009A5CA7">
        <w:rPr>
          <w:rFonts w:ascii="Times New Roman" w:hAnsi="Times New Roman" w:cs="Times New Roman"/>
          <w:noProof/>
          <w:sz w:val="24"/>
          <w:szCs w:val="24"/>
        </w:rPr>
        <w:t>2010]</w:t>
      </w:r>
      <w:r w:rsidR="00BD516C" w:rsidRPr="009A5CA7">
        <w:rPr>
          <w:rFonts w:ascii="Times New Roman" w:hAnsi="Times New Roman" w:cs="Times New Roman"/>
          <w:noProof/>
          <w:sz w:val="24"/>
          <w:szCs w:val="24"/>
        </w:rPr>
        <w:t xml:space="preserve">) that do not correlate with </w:t>
      </w:r>
      <w:r w:rsidRPr="009A5CA7">
        <w:rPr>
          <w:rFonts w:ascii="Times New Roman" w:hAnsi="Times New Roman" w:cs="Times New Roman"/>
          <w:noProof/>
          <w:sz w:val="24"/>
          <w:szCs w:val="24"/>
        </w:rPr>
        <w:t xml:space="preserve">the </w:t>
      </w:r>
      <w:ins w:id="14" w:author="barry" w:date="2014-05-07T23:26:00Z">
        <w:r w:rsidR="00C55B46">
          <w:rPr>
            <w:rFonts w:ascii="Times New Roman" w:hAnsi="Times New Roman" w:cs="Times New Roman"/>
            <w:noProof/>
            <w:sz w:val="24"/>
            <w:szCs w:val="24"/>
          </w:rPr>
          <w:t xml:space="preserve">regional </w:t>
        </w:r>
      </w:ins>
      <w:r w:rsidRPr="009A5CA7">
        <w:rPr>
          <w:rFonts w:ascii="Times New Roman" w:hAnsi="Times New Roman" w:cs="Times New Roman"/>
          <w:noProof/>
          <w:sz w:val="24"/>
          <w:szCs w:val="24"/>
        </w:rPr>
        <w:t>magnetic field</w:t>
      </w:r>
      <w:ins w:id="15" w:author="barry" w:date="2014-05-07T23:26:00Z">
        <w:r w:rsidR="00C55B46">
          <w:rPr>
            <w:rFonts w:ascii="Times New Roman" w:hAnsi="Times New Roman" w:cs="Times New Roman"/>
            <w:noProof/>
            <w:sz w:val="24"/>
            <w:szCs w:val="24"/>
          </w:rPr>
          <w:t>.</w:t>
        </w:r>
      </w:ins>
      <w:del w:id="16" w:author="barry" w:date="2014-05-07T23:26:00Z">
        <w:r w:rsidR="00BD516C" w:rsidRPr="009A5CA7" w:rsidDel="00C55B46">
          <w:rPr>
            <w:rFonts w:ascii="Times New Roman" w:hAnsi="Times New Roman" w:cs="Times New Roman"/>
            <w:noProof/>
            <w:sz w:val="24"/>
            <w:szCs w:val="24"/>
          </w:rPr>
          <w:delText>;</w:delText>
        </w:r>
      </w:del>
    </w:p>
    <w:p w:rsidR="009A5CA7" w:rsidRDefault="00BD516C" w:rsidP="00C55B46">
      <w:pPr>
        <w:rPr>
          <w:rFonts w:ascii="Times New Roman" w:hAnsi="Times New Roman" w:cs="Times New Roman"/>
          <w:noProof/>
          <w:sz w:val="24"/>
          <w:szCs w:val="24"/>
        </w:rPr>
        <w:pPrChange w:id="17" w:author="barry" w:date="2014-05-07T23:26:00Z">
          <w:pPr>
            <w:ind w:firstLine="720"/>
          </w:pPr>
        </w:pPrChange>
      </w:pPr>
      <w:r w:rsidRPr="009A5CA7">
        <w:rPr>
          <w:rFonts w:ascii="Times New Roman" w:hAnsi="Times New Roman" w:cs="Times New Roman"/>
          <w:noProof/>
          <w:sz w:val="24"/>
          <w:szCs w:val="24"/>
        </w:rPr>
        <w:t xml:space="preserve"> </w:t>
      </w:r>
      <w:r w:rsidR="009A5CA7" w:rsidRPr="009A5CA7">
        <w:rPr>
          <w:rFonts w:ascii="Times New Roman" w:hAnsi="Times New Roman" w:cs="Times New Roman"/>
          <w:noProof/>
          <w:sz w:val="24"/>
          <w:szCs w:val="24"/>
        </w:rPr>
        <w:t xml:space="preserve">(2) </w:t>
      </w:r>
      <w:r w:rsidR="009A5CA7" w:rsidRPr="00B63CB1">
        <w:rPr>
          <w:rFonts w:ascii="Times New Roman" w:hAnsi="Times New Roman" w:cs="Times New Roman"/>
          <w:noProof/>
          <w:sz w:val="24"/>
          <w:szCs w:val="24"/>
        </w:rPr>
        <w:t>A separate natural source of subsurface current arises from the self-potential (SP) effect that result</w:t>
      </w:r>
      <w:ins w:id="18" w:author="barry" w:date="2014-05-07T23:28:00Z">
        <w:r w:rsidR="00C55B46">
          <w:rPr>
            <w:rFonts w:ascii="Times New Roman" w:hAnsi="Times New Roman" w:cs="Times New Roman"/>
            <w:noProof/>
            <w:sz w:val="24"/>
            <w:szCs w:val="24"/>
          </w:rPr>
          <w:t>s</w:t>
        </w:r>
      </w:ins>
      <w:r w:rsidR="009A5CA7" w:rsidRPr="00B63CB1">
        <w:rPr>
          <w:rFonts w:ascii="Times New Roman" w:hAnsi="Times New Roman" w:cs="Times New Roman"/>
          <w:noProof/>
          <w:sz w:val="24"/>
          <w:szCs w:val="24"/>
        </w:rPr>
        <w:t xml:space="preserve"> from charge separation associated with fluid </w:t>
      </w:r>
      <w:r w:rsidR="009A5CA7" w:rsidRPr="00B63CB1">
        <w:rPr>
          <w:rFonts w:ascii="Times New Roman" w:hAnsi="Times New Roman" w:cs="Times New Roman"/>
          <w:noProof/>
          <w:sz w:val="24"/>
          <w:szCs w:val="24"/>
          <w:highlight w:val="yellow"/>
        </w:rPr>
        <w:t>flow [reference?].</w:t>
      </w:r>
      <w:r w:rsidR="009A5CA7" w:rsidRPr="00B63CB1">
        <w:rPr>
          <w:rFonts w:ascii="Times New Roman" w:hAnsi="Times New Roman" w:cs="Times New Roman"/>
          <w:noProof/>
          <w:sz w:val="24"/>
          <w:szCs w:val="24"/>
        </w:rPr>
        <w:t xml:space="preserve">  The electric field induced by the </w:t>
      </w:r>
      <w:ins w:id="19" w:author="barry" w:date="2014-05-07T23:28:00Z">
        <w:r w:rsidR="00C55B46">
          <w:rPr>
            <w:rFonts w:ascii="Times New Roman" w:hAnsi="Times New Roman" w:cs="Times New Roman"/>
            <w:noProof/>
            <w:sz w:val="24"/>
            <w:szCs w:val="24"/>
          </w:rPr>
          <w:t xml:space="preserve">regional </w:t>
        </w:r>
      </w:ins>
      <w:r w:rsidR="009A5CA7" w:rsidRPr="00B63CB1">
        <w:rPr>
          <w:rFonts w:ascii="Times New Roman" w:hAnsi="Times New Roman" w:cs="Times New Roman"/>
          <w:noProof/>
          <w:sz w:val="24"/>
          <w:szCs w:val="24"/>
        </w:rPr>
        <w:t xml:space="preserve">magnetic  field can be predicted and removed and the remaining electric field will contain the SP variations which can then be  used to </w:t>
      </w:r>
      <w:r w:rsidR="009A5CA7" w:rsidRPr="009A5CA7">
        <w:rPr>
          <w:rFonts w:ascii="Times New Roman" w:hAnsi="Times New Roman" w:cs="Times New Roman"/>
          <w:noProof/>
          <w:sz w:val="24"/>
          <w:szCs w:val="24"/>
        </w:rPr>
        <w:t>map subsurface fluid flow.</w:t>
      </w:r>
      <w:commentRangeEnd w:id="1"/>
      <w:r w:rsidR="00B63CB1">
        <w:rPr>
          <w:rStyle w:val="CommentReference"/>
        </w:rPr>
        <w:commentReference w:id="1"/>
      </w:r>
    </w:p>
    <w:p w:rsidR="00BD516C" w:rsidRPr="00D25A58" w:rsidRDefault="009A5CA7" w:rsidP="00BD516C">
      <w:pPr>
        <w:ind w:firstLine="720"/>
        <w:rPr>
          <w:rFonts w:ascii="Times New Roman" w:hAnsi="Times New Roman" w:cs="Times New Roman"/>
          <w:noProof/>
          <w:sz w:val="24"/>
          <w:szCs w:val="24"/>
        </w:rPr>
      </w:pPr>
      <w:r w:rsidRPr="00B63CB1">
        <w:rPr>
          <w:rFonts w:ascii="Times New Roman" w:hAnsi="Times New Roman" w:cs="Times New Roman"/>
          <w:noProof/>
          <w:sz w:val="24"/>
          <w:szCs w:val="24"/>
        </w:rPr>
        <w:t xml:space="preserve">  </w:t>
      </w:r>
      <w:r w:rsidR="00BD516C" w:rsidRPr="00D25A58">
        <w:rPr>
          <w:rFonts w:ascii="Times New Roman" w:hAnsi="Times New Roman" w:cs="Times New Roman"/>
          <w:noProof/>
          <w:sz w:val="24"/>
          <w:szCs w:val="24"/>
        </w:rPr>
        <w:t>Hence, our task, in the Phase I work, is to demonstrate that, through innovative application of the MT survey technique</w:t>
      </w:r>
      <w:del w:id="20" w:author="barry" w:date="2014-05-07T23:28:00Z">
        <w:r w:rsidR="00BD516C" w:rsidRPr="00D25A58" w:rsidDel="00C55B46">
          <w:rPr>
            <w:rFonts w:ascii="Times New Roman" w:hAnsi="Times New Roman" w:cs="Times New Roman"/>
            <w:noProof/>
            <w:sz w:val="24"/>
            <w:szCs w:val="24"/>
          </w:rPr>
          <w:delText>,</w:delText>
        </w:r>
      </w:del>
      <w:r w:rsidR="00BD516C" w:rsidRPr="00D25A58">
        <w:rPr>
          <w:rFonts w:ascii="Times New Roman" w:hAnsi="Times New Roman" w:cs="Times New Roman"/>
          <w:noProof/>
          <w:sz w:val="24"/>
          <w:szCs w:val="24"/>
        </w:rPr>
        <w:t xml:space="preserve"> and a detailed analysis of the data, that we can isolate these naturally occurring SP-induced field variations </w:t>
      </w:r>
      <w:r>
        <w:rPr>
          <w:rFonts w:ascii="Times New Roman" w:hAnsi="Times New Roman" w:cs="Times New Roman"/>
          <w:noProof/>
          <w:sz w:val="24"/>
          <w:szCs w:val="24"/>
        </w:rPr>
        <w:t>if they are present</w:t>
      </w:r>
      <w:r w:rsidR="00BD516C" w:rsidRPr="00D25A58">
        <w:rPr>
          <w:rFonts w:ascii="Times New Roman" w:hAnsi="Times New Roman" w:cs="Times New Roman"/>
          <w:noProof/>
          <w:sz w:val="24"/>
          <w:szCs w:val="24"/>
        </w:rPr>
        <w:t xml:space="preserve">.  At </w:t>
      </w:r>
      <w:ins w:id="21" w:author="barry" w:date="2014-05-07T23:29:00Z">
        <w:r w:rsidR="00C55B46">
          <w:rPr>
            <w:rFonts w:ascii="Times New Roman" w:hAnsi="Times New Roman" w:cs="Times New Roman"/>
            <w:noProof/>
            <w:sz w:val="24"/>
            <w:szCs w:val="24"/>
          </w:rPr>
          <w:t xml:space="preserve">a </w:t>
        </w:r>
      </w:ins>
      <w:r w:rsidR="00BD516C" w:rsidRPr="00D25A58">
        <w:rPr>
          <w:rFonts w:ascii="Times New Roman" w:hAnsi="Times New Roman" w:cs="Times New Roman"/>
          <w:noProof/>
          <w:sz w:val="24"/>
          <w:szCs w:val="24"/>
        </w:rPr>
        <w:t xml:space="preserve">minimum, our </w:t>
      </w:r>
      <w:r w:rsidR="00BD516C" w:rsidRPr="00D25A58">
        <w:rPr>
          <w:rFonts w:ascii="Times New Roman" w:hAnsi="Times New Roman" w:cs="Times New Roman"/>
          <w:noProof/>
          <w:sz w:val="24"/>
          <w:szCs w:val="24"/>
        </w:rPr>
        <w:lastRenderedPageBreak/>
        <w:t xml:space="preserve">intent is to advance the technology to </w:t>
      </w:r>
      <w:del w:id="22" w:author="barry" w:date="2014-05-07T23:30:00Z">
        <w:r w:rsidR="00BD516C" w:rsidRPr="00D25A58" w:rsidDel="00C55B46">
          <w:rPr>
            <w:rFonts w:ascii="Times New Roman" w:hAnsi="Times New Roman" w:cs="Times New Roman"/>
            <w:noProof/>
            <w:sz w:val="24"/>
            <w:szCs w:val="24"/>
          </w:rPr>
          <w:delText>the next TRL (</w:delText>
        </w:r>
      </w:del>
      <w:r w:rsidR="00BD516C" w:rsidRPr="00D25A58">
        <w:rPr>
          <w:rFonts w:ascii="Times New Roman" w:hAnsi="Times New Roman" w:cs="Times New Roman"/>
          <w:noProof/>
          <w:sz w:val="24"/>
          <w:szCs w:val="24"/>
        </w:rPr>
        <w:t>TRL 4</w:t>
      </w:r>
      <w:ins w:id="23" w:author="barry" w:date="2014-05-07T23:31:00Z">
        <w:r w:rsidR="00C55B46">
          <w:rPr>
            <w:rFonts w:ascii="Times New Roman" w:hAnsi="Times New Roman" w:cs="Times New Roman"/>
            <w:noProof/>
            <w:sz w:val="24"/>
            <w:szCs w:val="24"/>
          </w:rPr>
          <w:t>, namely</w:t>
        </w:r>
      </w:ins>
      <w:r w:rsidR="00BD516C" w:rsidRPr="00D25A58">
        <w:rPr>
          <w:rFonts w:ascii="Times New Roman" w:hAnsi="Times New Roman" w:cs="Times New Roman"/>
          <w:noProof/>
          <w:sz w:val="24"/>
          <w:szCs w:val="24"/>
        </w:rPr>
        <w:t xml:space="preserve">: “The basic technological components are integrated to establish that the pieces will work together. This is relatively </w:t>
      </w:r>
      <w:del w:id="24" w:author="barry" w:date="2014-05-07T23:31:00Z">
        <w:r w:rsidR="00BD516C" w:rsidRPr="00D25A58" w:rsidDel="00C55B46">
          <w:rPr>
            <w:rFonts w:ascii="Times New Roman" w:hAnsi="Times New Roman" w:cs="Times New Roman"/>
            <w:noProof/>
            <w:sz w:val="24"/>
            <w:szCs w:val="24"/>
          </w:rPr>
          <w:delText>"</w:delText>
        </w:r>
      </w:del>
      <w:r w:rsidR="00BD516C" w:rsidRPr="00D25A58">
        <w:rPr>
          <w:rFonts w:ascii="Times New Roman" w:hAnsi="Times New Roman" w:cs="Times New Roman"/>
          <w:noProof/>
          <w:sz w:val="24"/>
          <w:szCs w:val="24"/>
        </w:rPr>
        <w:t>low fidelity</w:t>
      </w:r>
      <w:del w:id="25" w:author="barry" w:date="2014-05-07T23:31:00Z">
        <w:r w:rsidR="00BD516C" w:rsidRPr="00D25A58" w:rsidDel="00C55B46">
          <w:rPr>
            <w:rFonts w:ascii="Times New Roman" w:hAnsi="Times New Roman" w:cs="Times New Roman"/>
            <w:noProof/>
            <w:sz w:val="24"/>
            <w:szCs w:val="24"/>
          </w:rPr>
          <w:delText>"</w:delText>
        </w:r>
      </w:del>
      <w:r w:rsidR="00BD516C" w:rsidRPr="00D25A58">
        <w:rPr>
          <w:rFonts w:ascii="Times New Roman" w:hAnsi="Times New Roman" w:cs="Times New Roman"/>
          <w:noProof/>
          <w:sz w:val="24"/>
          <w:szCs w:val="24"/>
        </w:rPr>
        <w:t xml:space="preserve"> compared with the eventual system.</w:t>
      </w:r>
      <w:del w:id="26" w:author="barry" w:date="2014-05-07T23:29:00Z">
        <w:r w:rsidR="00BD516C" w:rsidRPr="00D25A58" w:rsidDel="00C55B46">
          <w:rPr>
            <w:rFonts w:ascii="Times New Roman" w:hAnsi="Times New Roman" w:cs="Times New Roman"/>
            <w:noProof/>
            <w:sz w:val="24"/>
            <w:szCs w:val="24"/>
          </w:rPr>
          <w:delText>..</w:delText>
        </w:r>
      </w:del>
      <w:r w:rsidR="00BD516C" w:rsidRPr="00D25A58">
        <w:rPr>
          <w:rFonts w:ascii="Times New Roman" w:hAnsi="Times New Roman" w:cs="Times New Roman"/>
          <w:noProof/>
          <w:sz w:val="24"/>
          <w:szCs w:val="24"/>
        </w:rPr>
        <w:t xml:space="preserve"> The goal of TRL 4 should be the narrowing of possible options in the complete system.”</w:t>
      </w:r>
      <w:del w:id="27" w:author="barry" w:date="2014-05-07T23:31:00Z">
        <w:r w:rsidR="00BD516C" w:rsidRPr="00D25A58" w:rsidDel="00C55B46">
          <w:rPr>
            <w:rFonts w:ascii="Times New Roman" w:hAnsi="Times New Roman" w:cs="Times New Roman"/>
            <w:noProof/>
            <w:sz w:val="24"/>
            <w:szCs w:val="24"/>
          </w:rPr>
          <w:delText>)</w:delText>
        </w:r>
      </w:del>
      <w:r w:rsidR="00BD516C" w:rsidRPr="00D25A58">
        <w:rPr>
          <w:rFonts w:ascii="Times New Roman" w:hAnsi="Times New Roman" w:cs="Times New Roman"/>
          <w:noProof/>
          <w:sz w:val="24"/>
          <w:szCs w:val="24"/>
        </w:rPr>
        <w:t xml:space="preserve"> </w:t>
      </w:r>
      <w:ins w:id="28" w:author="barry" w:date="2014-05-07T23:32:00Z">
        <w:r w:rsidR="00C55B46">
          <w:rPr>
            <w:rFonts w:ascii="Times New Roman" w:hAnsi="Times New Roman" w:cs="Times New Roman"/>
            <w:noProof/>
            <w:sz w:val="24"/>
            <w:szCs w:val="24"/>
          </w:rPr>
          <w:t>,</w:t>
        </w:r>
      </w:ins>
      <w:r w:rsidR="00BD516C" w:rsidRPr="00D25A58">
        <w:rPr>
          <w:rFonts w:ascii="Times New Roman" w:hAnsi="Times New Roman" w:cs="Times New Roman"/>
          <w:noProof/>
          <w:sz w:val="24"/>
          <w:szCs w:val="24"/>
        </w:rPr>
        <w:t xml:space="preserve">or </w:t>
      </w:r>
      <w:ins w:id="29" w:author="barry" w:date="2014-05-07T23:33:00Z">
        <w:r w:rsidR="00C55B46">
          <w:rPr>
            <w:rFonts w:ascii="Times New Roman" w:hAnsi="Times New Roman" w:cs="Times New Roman"/>
            <w:noProof/>
            <w:sz w:val="24"/>
            <w:szCs w:val="24"/>
          </w:rPr>
          <w:t xml:space="preserve">to </w:t>
        </w:r>
      </w:ins>
      <w:del w:id="30" w:author="barry" w:date="2014-05-07T23:32:00Z">
        <w:r w:rsidR="00BD516C" w:rsidRPr="00D25A58" w:rsidDel="00C55B46">
          <w:rPr>
            <w:rFonts w:ascii="Times New Roman" w:hAnsi="Times New Roman" w:cs="Times New Roman"/>
            <w:noProof/>
            <w:sz w:val="24"/>
            <w:szCs w:val="24"/>
          </w:rPr>
          <w:delText>higher (</w:delText>
        </w:r>
      </w:del>
      <w:r w:rsidR="00BD516C" w:rsidRPr="00D25A58">
        <w:rPr>
          <w:rFonts w:ascii="Times New Roman" w:hAnsi="Times New Roman" w:cs="Times New Roman"/>
          <w:noProof/>
          <w:sz w:val="24"/>
          <w:szCs w:val="24"/>
        </w:rPr>
        <w:t>TRL 5: “The basic technological components are integrated so that the system configuration is similar to (matches) the full application in almost all respects</w:t>
      </w:r>
      <w:del w:id="31" w:author="barry" w:date="2014-05-07T23:32:00Z">
        <w:r w:rsidR="00BD516C" w:rsidRPr="00D25A58" w:rsidDel="00C55B46">
          <w:rPr>
            <w:rFonts w:ascii="Times New Roman" w:hAnsi="Times New Roman" w:cs="Times New Roman"/>
            <w:noProof/>
            <w:sz w:val="24"/>
            <w:szCs w:val="24"/>
          </w:rPr>
          <w:delText>…</w:delText>
        </w:r>
      </w:del>
      <w:r w:rsidR="00BD516C" w:rsidRPr="00D25A58">
        <w:rPr>
          <w:rFonts w:ascii="Times New Roman" w:hAnsi="Times New Roman" w:cs="Times New Roman"/>
          <w:noProof/>
          <w:sz w:val="24"/>
          <w:szCs w:val="24"/>
        </w:rPr>
        <w:t>.  Scientific risk should be retired at the end of TRL 5.  Results presented should be statistically relevant.”</w:t>
      </w:r>
      <w:del w:id="32" w:author="barry" w:date="2014-05-07T23:33:00Z">
        <w:r w:rsidR="00BD516C" w:rsidRPr="00D25A58" w:rsidDel="00C55B46">
          <w:rPr>
            <w:rFonts w:ascii="Times New Roman" w:hAnsi="Times New Roman" w:cs="Times New Roman"/>
            <w:noProof/>
            <w:sz w:val="24"/>
            <w:szCs w:val="24"/>
          </w:rPr>
          <w:delText>).</w:delText>
        </w:r>
      </w:del>
      <w:r w:rsidR="00BD516C" w:rsidRPr="00D25A58">
        <w:rPr>
          <w:rFonts w:ascii="Times New Roman" w:hAnsi="Times New Roman" w:cs="Times New Roman"/>
          <w:noProof/>
          <w:sz w:val="24"/>
          <w:szCs w:val="24"/>
        </w:rPr>
        <w:t xml:space="preserve">  </w:t>
      </w:r>
      <w:r w:rsidR="00BD516C">
        <w:rPr>
          <w:rFonts w:ascii="Times New Roman" w:hAnsi="Times New Roman" w:cs="Times New Roman"/>
          <w:noProof/>
          <w:sz w:val="24"/>
          <w:szCs w:val="24"/>
        </w:rPr>
        <w:t xml:space="preserve">Ultimately, the objective of this work is to develop </w:t>
      </w:r>
      <w:r>
        <w:rPr>
          <w:rFonts w:ascii="Times New Roman" w:hAnsi="Times New Roman" w:cs="Times New Roman"/>
          <w:noProof/>
          <w:sz w:val="24"/>
          <w:szCs w:val="24"/>
        </w:rPr>
        <w:t>SP isolation</w:t>
      </w:r>
      <w:r w:rsidR="00BD516C">
        <w:rPr>
          <w:rFonts w:ascii="Times New Roman" w:hAnsi="Times New Roman" w:cs="Times New Roman"/>
          <w:noProof/>
          <w:sz w:val="24"/>
          <w:szCs w:val="24"/>
        </w:rPr>
        <w:t xml:space="preserve"> as a technique that can be used to map subsurface fluid flow in a geothermal field and provide guidance in exploration and development programs in a way that will reduce drilling costs associated with non-productive boreholes.  </w:t>
      </w:r>
    </w:p>
    <w:p w:rsidR="00BD516C" w:rsidRPr="00D25A58" w:rsidRDefault="00BD516C" w:rsidP="00BD516C">
      <w:pPr>
        <w:ind w:firstLine="720"/>
        <w:rPr>
          <w:rFonts w:ascii="Times New Roman" w:hAnsi="Times New Roman" w:cs="Times New Roman"/>
          <w:noProof/>
          <w:sz w:val="24"/>
          <w:szCs w:val="24"/>
        </w:rPr>
      </w:pPr>
      <w:r w:rsidRPr="00D25A58">
        <w:rPr>
          <w:rFonts w:ascii="Times New Roman" w:hAnsi="Times New Roman" w:cs="Times New Roman"/>
          <w:noProof/>
          <w:sz w:val="24"/>
          <w:szCs w:val="24"/>
        </w:rPr>
        <w:t>In order to achieve these objectives, we proposed to re-evaluate an existing MT data set, collected in 2002 and 2003 at the Kilauea summit by our LBNL collaborators, and to supplement that data set using more modern equipment with a more limited suite of measurements made at the Kilauea summit and the East Rift Zone of Kilauea where a known geothermal system exists.  The new data was to be collected using simultaneous field stations at Kilauea</w:t>
      </w:r>
      <w:r>
        <w:rPr>
          <w:rFonts w:ascii="Times New Roman" w:hAnsi="Times New Roman" w:cs="Times New Roman"/>
          <w:noProof/>
          <w:sz w:val="24"/>
          <w:szCs w:val="24"/>
        </w:rPr>
        <w:t>,</w:t>
      </w:r>
      <w:r w:rsidRPr="00D25A58">
        <w:rPr>
          <w:rFonts w:ascii="Times New Roman" w:hAnsi="Times New Roman" w:cs="Times New Roman"/>
          <w:noProof/>
          <w:sz w:val="24"/>
          <w:szCs w:val="24"/>
        </w:rPr>
        <w:t xml:space="preserve"> </w:t>
      </w:r>
      <w:r>
        <w:rPr>
          <w:rFonts w:ascii="Times New Roman" w:hAnsi="Times New Roman" w:cs="Times New Roman"/>
          <w:noProof/>
          <w:sz w:val="24"/>
          <w:szCs w:val="24"/>
        </w:rPr>
        <w:t xml:space="preserve">with </w:t>
      </w:r>
      <w:r w:rsidRPr="00D25A58">
        <w:rPr>
          <w:rFonts w:ascii="Times New Roman" w:hAnsi="Times New Roman" w:cs="Times New Roman"/>
          <w:noProof/>
          <w:sz w:val="24"/>
          <w:szCs w:val="24"/>
        </w:rPr>
        <w:t>multiple remote stations located at several tens of kilometers distant from Kilauea</w:t>
      </w:r>
      <w:r>
        <w:rPr>
          <w:rFonts w:ascii="Times New Roman" w:hAnsi="Times New Roman" w:cs="Times New Roman"/>
          <w:noProof/>
          <w:sz w:val="24"/>
          <w:szCs w:val="24"/>
        </w:rPr>
        <w:t>,</w:t>
      </w:r>
      <w:r w:rsidRPr="00D25A58">
        <w:rPr>
          <w:rFonts w:ascii="Times New Roman" w:hAnsi="Times New Roman" w:cs="Times New Roman"/>
          <w:noProof/>
          <w:sz w:val="24"/>
          <w:szCs w:val="24"/>
        </w:rPr>
        <w:t xml:space="preserve"> and to collect data for more extended durations than a typical MT resistivity survey would entail.  The analysis of the prior and new data was to apply Egbert’s (1997) multivariate statistical software package to separate coherent signals of varying spatial scales and to attempt to identify anomalous electric (and SP) and magnetic field variations.   </w:t>
      </w:r>
    </w:p>
    <w:p w:rsidR="00BD516C" w:rsidRDefault="00BD516C" w:rsidP="00BD516C">
      <w:pPr>
        <w:ind w:firstLine="720"/>
        <w:rPr>
          <w:rFonts w:ascii="Times New Roman" w:hAnsi="Times New Roman" w:cs="Times New Roman"/>
          <w:noProof/>
          <w:sz w:val="24"/>
          <w:szCs w:val="24"/>
        </w:rPr>
      </w:pPr>
      <w:r w:rsidRPr="00D25A58">
        <w:rPr>
          <w:rFonts w:ascii="Times New Roman" w:hAnsi="Times New Roman" w:cs="Times New Roman"/>
          <w:noProof/>
          <w:sz w:val="24"/>
          <w:szCs w:val="24"/>
        </w:rPr>
        <w:t xml:space="preserve">In practice, we were able to collect a substantial data set for the Kilauea summit and a more limited data set for the Kilauea East Rift Zone using a recently-developed MT survey </w:t>
      </w:r>
      <w:r w:rsidR="008801EE">
        <w:rPr>
          <w:rFonts w:ascii="Times New Roman" w:hAnsi="Times New Roman" w:cs="Times New Roman"/>
          <w:noProof/>
          <w:sz w:val="24"/>
          <w:szCs w:val="24"/>
        </w:rPr>
        <w:t>system</w:t>
      </w:r>
      <w:r w:rsidR="008801EE" w:rsidRPr="00D25A58">
        <w:rPr>
          <w:rFonts w:ascii="Times New Roman" w:hAnsi="Times New Roman" w:cs="Times New Roman"/>
          <w:noProof/>
          <w:sz w:val="24"/>
          <w:szCs w:val="24"/>
        </w:rPr>
        <w:t xml:space="preserve"> </w:t>
      </w:r>
      <w:r w:rsidRPr="00D25A58">
        <w:rPr>
          <w:rFonts w:ascii="Times New Roman" w:hAnsi="Times New Roman" w:cs="Times New Roman"/>
          <w:noProof/>
          <w:sz w:val="24"/>
          <w:szCs w:val="24"/>
        </w:rPr>
        <w:t>supplied by KMS Technologies.  Our analysis applied Egbert’s code to the data set</w:t>
      </w:r>
      <w:r w:rsidR="00DA3A85">
        <w:rPr>
          <w:rFonts w:ascii="Times New Roman" w:hAnsi="Times New Roman" w:cs="Times New Roman"/>
          <w:noProof/>
          <w:sz w:val="24"/>
          <w:szCs w:val="24"/>
        </w:rPr>
        <w:t>; to facilitate that analysis, we also</w:t>
      </w:r>
      <w:r w:rsidRPr="00D25A58">
        <w:rPr>
          <w:rFonts w:ascii="Times New Roman" w:hAnsi="Times New Roman" w:cs="Times New Roman"/>
          <w:noProof/>
          <w:sz w:val="24"/>
          <w:szCs w:val="24"/>
        </w:rPr>
        <w:t xml:space="preserve">developed additional software to allow us to process and analyze the magnetic and electric field data in an alternative way that allows a more intuitive identification of anomalous  data within our records and facilitate identification of likely Spectral SP signals in the data sets.   In both analytical approaches, we have identified evidence of anomalous Spectral SP signals that we believe are associated with subsurface fluid flow.  The following report will detail the equipment used and the field methods applied as well as the data analysis methods and results obtained.  </w:t>
      </w:r>
    </w:p>
    <w:p w:rsidR="00BD516C" w:rsidRDefault="00BD516C" w:rsidP="00BD516C">
      <w:pPr>
        <w:ind w:firstLine="720"/>
        <w:rPr>
          <w:rFonts w:ascii="Times New Roman" w:hAnsi="Times New Roman" w:cs="Times New Roman"/>
          <w:noProof/>
          <w:sz w:val="24"/>
          <w:szCs w:val="24"/>
        </w:rPr>
      </w:pPr>
      <w:r>
        <w:rPr>
          <w:rFonts w:ascii="Times New Roman" w:hAnsi="Times New Roman" w:cs="Times New Roman"/>
          <w:b/>
          <w:noProof/>
          <w:sz w:val="24"/>
          <w:szCs w:val="24"/>
        </w:rPr>
        <w:t>Equipment Used</w:t>
      </w:r>
    </w:p>
    <w:p w:rsidR="00BD516C" w:rsidRDefault="00BD516C" w:rsidP="00BD516C">
      <w:pPr>
        <w:ind w:firstLine="720"/>
        <w:rPr>
          <w:rFonts w:ascii="Times New Roman" w:hAnsi="Times New Roman" w:cs="Times New Roman"/>
          <w:noProof/>
          <w:sz w:val="24"/>
          <w:szCs w:val="24"/>
        </w:rPr>
      </w:pPr>
      <w:r>
        <w:rPr>
          <w:rFonts w:ascii="Times New Roman" w:hAnsi="Times New Roman" w:cs="Times New Roman"/>
          <w:noProof/>
          <w:sz w:val="24"/>
          <w:szCs w:val="24"/>
        </w:rPr>
        <w:t xml:space="preserve">The backbone of our field monitoring equipment was the KMS Technologies (Houston, TX) MT recording station consisting of the KSM-820 </w:t>
      </w:r>
      <w:r w:rsidR="008801EE">
        <w:rPr>
          <w:rFonts w:ascii="Times New Roman" w:hAnsi="Times New Roman" w:cs="Times New Roman"/>
          <w:noProof/>
          <w:sz w:val="24"/>
          <w:szCs w:val="24"/>
        </w:rPr>
        <w:t>acquisition system.</w:t>
      </w:r>
      <w:r>
        <w:rPr>
          <w:rFonts w:ascii="Times New Roman" w:hAnsi="Times New Roman" w:cs="Times New Roman"/>
          <w:noProof/>
          <w:sz w:val="24"/>
          <w:szCs w:val="24"/>
        </w:rPr>
        <w:t xml:space="preserve"> </w:t>
      </w:r>
      <w:ins w:id="33" w:author="barry" w:date="2014-05-07T23:36:00Z">
        <w:r w:rsidR="008812AF">
          <w:rPr>
            <w:rFonts w:ascii="Times New Roman" w:hAnsi="Times New Roman" w:cs="Times New Roman"/>
            <w:noProof/>
            <w:sz w:val="24"/>
            <w:szCs w:val="24"/>
          </w:rPr>
          <w:t>T</w:t>
        </w:r>
        <w:r w:rsidR="008812AF">
          <w:rPr>
            <w:rFonts w:ascii="Times New Roman" w:hAnsi="Times New Roman" w:cs="Times New Roman"/>
            <w:noProof/>
            <w:sz w:val="24"/>
            <w:szCs w:val="24"/>
          </w:rPr>
          <w:t xml:space="preserve">hese units were recommended </w:t>
        </w:r>
        <w:r w:rsidR="008812AF">
          <w:rPr>
            <w:rFonts w:ascii="Times New Roman" w:hAnsi="Times New Roman" w:cs="Times New Roman"/>
            <w:noProof/>
            <w:sz w:val="24"/>
            <w:szCs w:val="24"/>
          </w:rPr>
          <w:t>by</w:t>
        </w:r>
      </w:ins>
      <w:del w:id="34" w:author="barry" w:date="2014-05-07T23:36:00Z">
        <w:r w:rsidDel="008812AF">
          <w:rPr>
            <w:rFonts w:ascii="Times New Roman" w:hAnsi="Times New Roman" w:cs="Times New Roman"/>
            <w:noProof/>
            <w:sz w:val="24"/>
            <w:szCs w:val="24"/>
          </w:rPr>
          <w:delText>Upon advice of</w:delText>
        </w:r>
      </w:del>
      <w:r>
        <w:rPr>
          <w:rFonts w:ascii="Times New Roman" w:hAnsi="Times New Roman" w:cs="Times New Roman"/>
          <w:noProof/>
          <w:sz w:val="24"/>
          <w:szCs w:val="24"/>
        </w:rPr>
        <w:t xml:space="preserve"> our Berkeley collaborators</w:t>
      </w:r>
      <w:del w:id="35" w:author="barry" w:date="2014-05-07T23:36:00Z">
        <w:r w:rsidDel="008812AF">
          <w:rPr>
            <w:rFonts w:ascii="Times New Roman" w:hAnsi="Times New Roman" w:cs="Times New Roman"/>
            <w:noProof/>
            <w:sz w:val="24"/>
            <w:szCs w:val="24"/>
          </w:rPr>
          <w:delText>,</w:delText>
        </w:r>
      </w:del>
      <w:r>
        <w:rPr>
          <w:rFonts w:ascii="Times New Roman" w:hAnsi="Times New Roman" w:cs="Times New Roman"/>
          <w:noProof/>
          <w:sz w:val="24"/>
          <w:szCs w:val="24"/>
        </w:rPr>
        <w:t xml:space="preserve"> t</w:t>
      </w:r>
      <w:del w:id="36" w:author="barry" w:date="2014-05-07T23:36:00Z">
        <w:r w:rsidDel="008812AF">
          <w:rPr>
            <w:rFonts w:ascii="Times New Roman" w:hAnsi="Times New Roman" w:cs="Times New Roman"/>
            <w:noProof/>
            <w:sz w:val="24"/>
            <w:szCs w:val="24"/>
          </w:rPr>
          <w:delText>hese units were recommended</w:delText>
        </w:r>
      </w:del>
      <w:r>
        <w:rPr>
          <w:rFonts w:ascii="Times New Roman" w:hAnsi="Times New Roman" w:cs="Times New Roman"/>
          <w:noProof/>
          <w:sz w:val="24"/>
          <w:szCs w:val="24"/>
        </w:rPr>
        <w:t xml:space="preserve"> based on their higher sensitivity and broader dynamic range than other commercial units</w:t>
      </w:r>
      <w:ins w:id="37" w:author="barry" w:date="2014-05-07T23:36:00Z">
        <w:r w:rsidR="008812AF">
          <w:rPr>
            <w:rFonts w:ascii="Times New Roman" w:hAnsi="Times New Roman" w:cs="Times New Roman"/>
            <w:noProof/>
            <w:sz w:val="24"/>
            <w:szCs w:val="24"/>
          </w:rPr>
          <w:t>. They also</w:t>
        </w:r>
      </w:ins>
      <w:del w:id="38" w:author="barry" w:date="2014-05-07T23:37:00Z">
        <w:r w:rsidDel="008812AF">
          <w:rPr>
            <w:rFonts w:ascii="Times New Roman" w:hAnsi="Times New Roman" w:cs="Times New Roman"/>
            <w:noProof/>
            <w:sz w:val="24"/>
            <w:szCs w:val="24"/>
          </w:rPr>
          <w:delText>, and they</w:delText>
        </w:r>
      </w:del>
      <w:r>
        <w:rPr>
          <w:rFonts w:ascii="Times New Roman" w:hAnsi="Times New Roman" w:cs="Times New Roman"/>
          <w:noProof/>
          <w:sz w:val="24"/>
          <w:szCs w:val="24"/>
        </w:rPr>
        <w:t xml:space="preserve"> allowed more direct user control of </w:t>
      </w:r>
      <w:r w:rsidR="008801EE">
        <w:rPr>
          <w:rFonts w:ascii="Times New Roman" w:hAnsi="Times New Roman" w:cs="Times New Roman"/>
          <w:noProof/>
          <w:sz w:val="24"/>
          <w:szCs w:val="24"/>
        </w:rPr>
        <w:t xml:space="preserve">sampling frequency and </w:t>
      </w:r>
      <w:r>
        <w:rPr>
          <w:rFonts w:ascii="Times New Roman" w:hAnsi="Times New Roman" w:cs="Times New Roman"/>
          <w:noProof/>
          <w:sz w:val="24"/>
          <w:szCs w:val="24"/>
        </w:rPr>
        <w:t xml:space="preserve">recording intervals.  The latter feature </w:t>
      </w:r>
      <w:r w:rsidR="008801EE">
        <w:rPr>
          <w:rFonts w:ascii="Times New Roman" w:hAnsi="Times New Roman" w:cs="Times New Roman"/>
          <w:noProof/>
          <w:sz w:val="24"/>
          <w:szCs w:val="24"/>
        </w:rPr>
        <w:t>allowed</w:t>
      </w:r>
      <w:r>
        <w:rPr>
          <w:rFonts w:ascii="Times New Roman" w:hAnsi="Times New Roman" w:cs="Times New Roman"/>
          <w:noProof/>
          <w:sz w:val="24"/>
          <w:szCs w:val="24"/>
        </w:rPr>
        <w:t xml:space="preserve"> us to collect continuous sequences of data for longer periods of time </w:t>
      </w:r>
      <w:r w:rsidR="008801EE">
        <w:rPr>
          <w:rFonts w:ascii="Times New Roman" w:hAnsi="Times New Roman" w:cs="Times New Roman"/>
          <w:noProof/>
          <w:sz w:val="24"/>
          <w:szCs w:val="24"/>
        </w:rPr>
        <w:t xml:space="preserve">and </w:t>
      </w:r>
      <w:ins w:id="39" w:author="barry" w:date="2014-05-07T23:37:00Z">
        <w:r w:rsidR="008812AF">
          <w:rPr>
            <w:rFonts w:ascii="Times New Roman" w:hAnsi="Times New Roman" w:cs="Times New Roman"/>
            <w:noProof/>
            <w:sz w:val="24"/>
            <w:szCs w:val="24"/>
          </w:rPr>
          <w:t xml:space="preserve">at </w:t>
        </w:r>
      </w:ins>
      <w:r w:rsidR="008801EE">
        <w:rPr>
          <w:rFonts w:ascii="Times New Roman" w:hAnsi="Times New Roman" w:cs="Times New Roman"/>
          <w:noProof/>
          <w:sz w:val="24"/>
          <w:szCs w:val="24"/>
        </w:rPr>
        <w:t xml:space="preserve">higher sampling rates </w:t>
      </w:r>
      <w:r>
        <w:rPr>
          <w:rFonts w:ascii="Times New Roman" w:hAnsi="Times New Roman" w:cs="Times New Roman"/>
          <w:noProof/>
          <w:sz w:val="24"/>
          <w:szCs w:val="24"/>
        </w:rPr>
        <w:t xml:space="preserve">than are typically used in conventional MT surveys.  We used </w:t>
      </w:r>
      <w:r>
        <w:rPr>
          <w:rFonts w:ascii="Times New Roman" w:hAnsi="Times New Roman" w:cs="Times New Roman"/>
          <w:noProof/>
          <w:sz w:val="24"/>
          <w:szCs w:val="24"/>
        </w:rPr>
        <w:lastRenderedPageBreak/>
        <w:t>Ag/AgCl</w:t>
      </w:r>
      <w:r w:rsidR="00007D5D">
        <w:rPr>
          <w:rFonts w:ascii="Times New Roman" w:hAnsi="Times New Roman" w:cs="Times New Roman"/>
          <w:noProof/>
          <w:sz w:val="24"/>
          <w:szCs w:val="24"/>
        </w:rPr>
        <w:t xml:space="preserve"> electrodes to measure electric field components</w:t>
      </w:r>
      <w:r>
        <w:rPr>
          <w:rFonts w:ascii="Times New Roman" w:hAnsi="Times New Roman" w:cs="Times New Roman"/>
          <w:noProof/>
          <w:sz w:val="24"/>
          <w:szCs w:val="24"/>
        </w:rPr>
        <w:t xml:space="preserve">, rather than copper or lead electrodes, due to </w:t>
      </w:r>
      <w:ins w:id="40" w:author="barry" w:date="2014-05-07T23:38:00Z">
        <w:r w:rsidR="008812AF">
          <w:rPr>
            <w:rFonts w:ascii="Times New Roman" w:hAnsi="Times New Roman" w:cs="Times New Roman"/>
            <w:noProof/>
            <w:sz w:val="24"/>
            <w:szCs w:val="24"/>
          </w:rPr>
          <w:t xml:space="preserve">their </w:t>
        </w:r>
      </w:ins>
      <w:r>
        <w:rPr>
          <w:rFonts w:ascii="Times New Roman" w:hAnsi="Times New Roman" w:cs="Times New Roman"/>
          <w:noProof/>
          <w:sz w:val="24"/>
          <w:szCs w:val="24"/>
        </w:rPr>
        <w:t>greater stability and lower noise characteristics</w:t>
      </w:r>
      <w:del w:id="41" w:author="barry" w:date="2014-05-07T23:38:00Z">
        <w:r w:rsidDel="008812AF">
          <w:rPr>
            <w:rFonts w:ascii="Times New Roman" w:hAnsi="Times New Roman" w:cs="Times New Roman"/>
            <w:noProof/>
            <w:sz w:val="24"/>
            <w:szCs w:val="24"/>
          </w:rPr>
          <w:delText xml:space="preserve"> of the former;</w:delText>
        </w:r>
      </w:del>
      <w:r>
        <w:rPr>
          <w:rFonts w:ascii="Times New Roman" w:hAnsi="Times New Roman" w:cs="Times New Roman"/>
          <w:noProof/>
          <w:sz w:val="24"/>
          <w:szCs w:val="24"/>
        </w:rPr>
        <w:t xml:space="preserve"> </w:t>
      </w:r>
      <w:ins w:id="42" w:author="barry" w:date="2014-05-07T23:38:00Z">
        <w:r w:rsidR="008812AF">
          <w:rPr>
            <w:rFonts w:ascii="Times New Roman" w:hAnsi="Times New Roman" w:cs="Times New Roman"/>
            <w:noProof/>
            <w:sz w:val="24"/>
            <w:szCs w:val="24"/>
          </w:rPr>
          <w:t>Additionally</w:t>
        </w:r>
      </w:ins>
      <w:del w:id="43" w:author="barry" w:date="2014-05-07T23:39:00Z">
        <w:r w:rsidDel="008812AF">
          <w:rPr>
            <w:rFonts w:ascii="Times New Roman" w:hAnsi="Times New Roman" w:cs="Times New Roman"/>
            <w:noProof/>
            <w:sz w:val="24"/>
            <w:szCs w:val="24"/>
          </w:rPr>
          <w:delText>further</w:delText>
        </w:r>
      </w:del>
      <w:r>
        <w:rPr>
          <w:rFonts w:ascii="Times New Roman" w:hAnsi="Times New Roman" w:cs="Times New Roman"/>
          <w:noProof/>
          <w:sz w:val="24"/>
          <w:szCs w:val="24"/>
        </w:rPr>
        <w:t xml:space="preserve">, the electrolyte used in the silver electrodes consisted of sodium chloride </w:t>
      </w:r>
      <w:ins w:id="44" w:author="barry" w:date="2014-05-07T23:39:00Z">
        <w:r w:rsidR="008812AF">
          <w:rPr>
            <w:rFonts w:ascii="Times New Roman" w:hAnsi="Times New Roman" w:cs="Times New Roman"/>
            <w:noProof/>
            <w:sz w:val="24"/>
            <w:szCs w:val="24"/>
          </w:rPr>
          <w:t>which</w:t>
        </w:r>
      </w:ins>
      <w:del w:id="45" w:author="barry" w:date="2014-05-07T23:39:00Z">
        <w:r w:rsidDel="008812AF">
          <w:rPr>
            <w:rFonts w:ascii="Times New Roman" w:hAnsi="Times New Roman" w:cs="Times New Roman"/>
            <w:noProof/>
            <w:sz w:val="24"/>
            <w:szCs w:val="24"/>
          </w:rPr>
          <w:delText>and thus</w:delText>
        </w:r>
      </w:del>
      <w:r>
        <w:rPr>
          <w:rFonts w:ascii="Times New Roman" w:hAnsi="Times New Roman" w:cs="Times New Roman"/>
          <w:noProof/>
          <w:sz w:val="24"/>
          <w:szCs w:val="24"/>
        </w:rPr>
        <w:t xml:space="preserve"> substantially reduced environmental concerns regarding installation of this equipment in Hawaii Volcanoes National Park. We also incorporated a “bucker-box”, fabricated by Berkeley Geophysics (Berkeley, CA), </w:t>
      </w:r>
      <w:ins w:id="46" w:author="barry" w:date="2014-05-07T23:39:00Z">
        <w:r w:rsidR="008812AF">
          <w:rPr>
            <w:rFonts w:ascii="Times New Roman" w:hAnsi="Times New Roman" w:cs="Times New Roman"/>
            <w:noProof/>
            <w:sz w:val="24"/>
            <w:szCs w:val="24"/>
          </w:rPr>
          <w:t>in</w:t>
        </w:r>
      </w:ins>
      <w:r>
        <w:rPr>
          <w:rFonts w:ascii="Times New Roman" w:hAnsi="Times New Roman" w:cs="Times New Roman"/>
          <w:noProof/>
          <w:sz w:val="24"/>
          <w:szCs w:val="24"/>
        </w:rPr>
        <w:t>to the E-field electrode circuit in order to reduce the high DC electric field background arising from the greater spread (200 m) of our electrode</w:t>
      </w:r>
      <w:r w:rsidR="009A0957">
        <w:rPr>
          <w:rFonts w:ascii="Times New Roman" w:hAnsi="Times New Roman" w:cs="Times New Roman"/>
          <w:noProof/>
          <w:sz w:val="24"/>
          <w:szCs w:val="24"/>
        </w:rPr>
        <w:t>s,</w:t>
      </w:r>
      <w:r>
        <w:rPr>
          <w:rFonts w:ascii="Times New Roman" w:hAnsi="Times New Roman" w:cs="Times New Roman"/>
          <w:noProof/>
          <w:sz w:val="24"/>
          <w:szCs w:val="24"/>
        </w:rPr>
        <w:t xml:space="preserve"> </w:t>
      </w:r>
      <w:del w:id="47" w:author="barry" w:date="2014-05-07T23:40:00Z">
        <w:r w:rsidDel="008812AF">
          <w:rPr>
            <w:rFonts w:ascii="Times New Roman" w:hAnsi="Times New Roman" w:cs="Times New Roman"/>
            <w:noProof/>
            <w:sz w:val="24"/>
            <w:szCs w:val="24"/>
          </w:rPr>
          <w:delText xml:space="preserve">and </w:delText>
        </w:r>
      </w:del>
      <w:r>
        <w:rPr>
          <w:rFonts w:ascii="Times New Roman" w:hAnsi="Times New Roman" w:cs="Times New Roman"/>
          <w:noProof/>
          <w:sz w:val="24"/>
          <w:szCs w:val="24"/>
        </w:rPr>
        <w:t xml:space="preserve">allowing us to increase the gain/sensitivity of the E-field data collection.   </w:t>
      </w:r>
    </w:p>
    <w:p w:rsidR="00BD516C" w:rsidRDefault="00BD516C" w:rsidP="00BD516C">
      <w:pPr>
        <w:ind w:firstLine="720"/>
        <w:rPr>
          <w:rFonts w:ascii="Times New Roman" w:hAnsi="Times New Roman" w:cs="Times New Roman"/>
          <w:sz w:val="24"/>
          <w:szCs w:val="24"/>
        </w:rPr>
      </w:pPr>
      <w:r>
        <w:rPr>
          <w:rFonts w:ascii="Times New Roman" w:hAnsi="Times New Roman" w:cs="Times New Roman"/>
          <w:b/>
          <w:sz w:val="24"/>
          <w:szCs w:val="24"/>
        </w:rPr>
        <w:t>Site Selection</w:t>
      </w:r>
    </w:p>
    <w:p w:rsidR="00BD516C" w:rsidRDefault="00BD516C" w:rsidP="00BD516C">
      <w:pPr>
        <w:ind w:firstLine="720"/>
        <w:rPr>
          <w:rFonts w:ascii="Times New Roman" w:hAnsi="Times New Roman" w:cs="Times New Roman"/>
          <w:sz w:val="24"/>
          <w:szCs w:val="24"/>
        </w:rPr>
      </w:pPr>
      <w:r>
        <w:rPr>
          <w:rFonts w:ascii="Times New Roman" w:hAnsi="Times New Roman" w:cs="Times New Roman"/>
          <w:sz w:val="24"/>
          <w:szCs w:val="24"/>
        </w:rPr>
        <w:t xml:space="preserve">The selection of sites in which we are conducting research was, to an extent, driven by the FOA and the requirement that we use </w:t>
      </w:r>
      <w:ins w:id="48" w:author="barry" w:date="2014-05-07T23:41:00Z">
        <w:r w:rsidR="008812AF">
          <w:rPr>
            <w:rFonts w:ascii="Times New Roman" w:hAnsi="Times New Roman" w:cs="Times New Roman"/>
            <w:sz w:val="24"/>
            <w:szCs w:val="24"/>
          </w:rPr>
          <w:t>data sets</w:t>
        </w:r>
        <w:r w:rsidR="008812AF">
          <w:rPr>
            <w:rFonts w:ascii="Times New Roman" w:hAnsi="Times New Roman" w:cs="Times New Roman"/>
            <w:sz w:val="24"/>
            <w:szCs w:val="24"/>
          </w:rPr>
          <w:t xml:space="preserve">  that were </w:t>
        </w:r>
      </w:ins>
      <w:r>
        <w:rPr>
          <w:rFonts w:ascii="Times New Roman" w:hAnsi="Times New Roman" w:cs="Times New Roman"/>
          <w:sz w:val="24"/>
          <w:szCs w:val="24"/>
        </w:rPr>
        <w:t>already available</w:t>
      </w:r>
      <w:del w:id="49" w:author="barry" w:date="2014-05-07T23:40:00Z">
        <w:r w:rsidDel="008812AF">
          <w:rPr>
            <w:rFonts w:ascii="Times New Roman" w:hAnsi="Times New Roman" w:cs="Times New Roman"/>
            <w:sz w:val="24"/>
            <w:szCs w:val="24"/>
          </w:rPr>
          <w:delText xml:space="preserve"> data sets</w:delText>
        </w:r>
      </w:del>
      <w:r>
        <w:rPr>
          <w:rFonts w:ascii="Times New Roman" w:hAnsi="Times New Roman" w:cs="Times New Roman"/>
          <w:sz w:val="24"/>
          <w:szCs w:val="24"/>
        </w:rPr>
        <w:t xml:space="preserve">.  Our Berkeley colleagues had collected an extensive suite of data from nearly fifty MT stations distributed over the summit and flanks of Kilauea Volcano </w:t>
      </w:r>
      <w:ins w:id="50" w:author="barry" w:date="2014-05-07T23:41:00Z">
        <w:r w:rsidR="008812AF">
          <w:rPr>
            <w:rFonts w:ascii="Times New Roman" w:hAnsi="Times New Roman" w:cs="Times New Roman"/>
            <w:sz w:val="24"/>
            <w:szCs w:val="24"/>
          </w:rPr>
          <w:t>between</w:t>
        </w:r>
      </w:ins>
      <w:del w:id="51" w:author="barry" w:date="2014-05-07T23:41:00Z">
        <w:r w:rsidDel="008812AF">
          <w:rPr>
            <w:rFonts w:ascii="Times New Roman" w:hAnsi="Times New Roman" w:cs="Times New Roman"/>
            <w:sz w:val="24"/>
            <w:szCs w:val="24"/>
          </w:rPr>
          <w:delText>in</w:delText>
        </w:r>
      </w:del>
      <w:r>
        <w:rPr>
          <w:rFonts w:ascii="Times New Roman" w:hAnsi="Times New Roman" w:cs="Times New Roman"/>
          <w:sz w:val="24"/>
          <w:szCs w:val="24"/>
        </w:rPr>
        <w:t xml:space="preserve"> 2002 </w:t>
      </w:r>
      <w:ins w:id="52" w:author="barry" w:date="2014-05-07T23:41:00Z">
        <w:r w:rsidR="008812AF">
          <w:rPr>
            <w:rFonts w:ascii="Times New Roman" w:hAnsi="Times New Roman" w:cs="Times New Roman"/>
            <w:sz w:val="24"/>
            <w:szCs w:val="24"/>
          </w:rPr>
          <w:t>and</w:t>
        </w:r>
      </w:ins>
      <w:del w:id="53" w:author="barry" w:date="2014-05-07T23:41:00Z">
        <w:r w:rsidDel="008812AF">
          <w:rPr>
            <w:rFonts w:ascii="Times New Roman" w:hAnsi="Times New Roman" w:cs="Times New Roman"/>
            <w:sz w:val="24"/>
            <w:szCs w:val="24"/>
          </w:rPr>
          <w:delText>to</w:delText>
        </w:r>
      </w:del>
      <w:r>
        <w:rPr>
          <w:rFonts w:ascii="Times New Roman" w:hAnsi="Times New Roman" w:cs="Times New Roman"/>
          <w:sz w:val="24"/>
          <w:szCs w:val="24"/>
        </w:rPr>
        <w:t xml:space="preserve"> 2003.  Our intent was to use those data sets as </w:t>
      </w:r>
      <w:ins w:id="54" w:author="barry" w:date="2014-05-07T23:41:00Z">
        <w:r w:rsidR="008812AF">
          <w:rPr>
            <w:rFonts w:ascii="Times New Roman" w:hAnsi="Times New Roman" w:cs="Times New Roman"/>
            <w:sz w:val="24"/>
            <w:szCs w:val="24"/>
          </w:rPr>
          <w:t xml:space="preserve">a </w:t>
        </w:r>
      </w:ins>
      <w:r>
        <w:rPr>
          <w:rFonts w:ascii="Times New Roman" w:hAnsi="Times New Roman" w:cs="Times New Roman"/>
          <w:sz w:val="24"/>
          <w:szCs w:val="24"/>
        </w:rPr>
        <w:t xml:space="preserve">foundation </w:t>
      </w:r>
      <w:ins w:id="55" w:author="barry" w:date="2014-05-07T23:41:00Z">
        <w:r w:rsidR="008812AF">
          <w:rPr>
            <w:rFonts w:ascii="Times New Roman" w:hAnsi="Times New Roman" w:cs="Times New Roman"/>
            <w:sz w:val="24"/>
            <w:szCs w:val="24"/>
          </w:rPr>
          <w:t>for</w:t>
        </w:r>
      </w:ins>
      <w:del w:id="56" w:author="barry" w:date="2014-05-07T23:42:00Z">
        <w:r w:rsidDel="008812AF">
          <w:rPr>
            <w:rFonts w:ascii="Times New Roman" w:hAnsi="Times New Roman" w:cs="Times New Roman"/>
            <w:sz w:val="24"/>
            <w:szCs w:val="24"/>
          </w:rPr>
          <w:delText>of</w:delText>
        </w:r>
      </w:del>
      <w:r>
        <w:rPr>
          <w:rFonts w:ascii="Times New Roman" w:hAnsi="Times New Roman" w:cs="Times New Roman"/>
          <w:sz w:val="24"/>
          <w:szCs w:val="24"/>
        </w:rPr>
        <w:t xml:space="preserve"> the study while supplementing those data with additional MT surveys using more modern equipment that would provide greater sensitivity, broader dynamic range, and longer data acquisition times.  </w:t>
      </w:r>
    </w:p>
    <w:p w:rsidR="00BD516C" w:rsidRDefault="00BD516C" w:rsidP="00BD516C">
      <w:pPr>
        <w:ind w:firstLine="720"/>
        <w:rPr>
          <w:rFonts w:ascii="Times New Roman" w:hAnsi="Times New Roman" w:cs="Times New Roman"/>
          <w:sz w:val="24"/>
          <w:szCs w:val="24"/>
        </w:rPr>
      </w:pPr>
      <w:del w:id="57" w:author="barry" w:date="2014-05-07T23:42:00Z">
        <w:r w:rsidDel="008812AF">
          <w:rPr>
            <w:rFonts w:ascii="Times New Roman" w:hAnsi="Times New Roman" w:cs="Times New Roman"/>
            <w:sz w:val="24"/>
            <w:szCs w:val="24"/>
          </w:rPr>
          <w:delText>However, t</w:delText>
        </w:r>
      </w:del>
      <w:ins w:id="58" w:author="barry" w:date="2014-05-07T23:42:00Z">
        <w:r w:rsidR="008812AF">
          <w:rPr>
            <w:rFonts w:ascii="Times New Roman" w:hAnsi="Times New Roman" w:cs="Times New Roman"/>
            <w:sz w:val="24"/>
            <w:szCs w:val="24"/>
          </w:rPr>
          <w:t>T</w:t>
        </w:r>
      </w:ins>
      <w:r>
        <w:rPr>
          <w:rFonts w:ascii="Times New Roman" w:hAnsi="Times New Roman" w:cs="Times New Roman"/>
          <w:sz w:val="24"/>
          <w:szCs w:val="24"/>
        </w:rPr>
        <w:t>he Kilauea summit is, in at least one sense, also an ideal location to conduct research into the SP phenomenon</w:t>
      </w:r>
      <w:ins w:id="59" w:author="barry" w:date="2014-05-07T23:42:00Z">
        <w:r w:rsidR="008812AF">
          <w:rPr>
            <w:rFonts w:ascii="Times New Roman" w:hAnsi="Times New Roman" w:cs="Times New Roman"/>
            <w:sz w:val="24"/>
            <w:szCs w:val="24"/>
          </w:rPr>
          <w:t>.</w:t>
        </w:r>
      </w:ins>
      <w:del w:id="60" w:author="barry" w:date="2014-05-07T23:42:00Z">
        <w:r w:rsidDel="008812AF">
          <w:rPr>
            <w:rFonts w:ascii="Times New Roman" w:hAnsi="Times New Roman" w:cs="Times New Roman"/>
            <w:sz w:val="24"/>
            <w:szCs w:val="24"/>
          </w:rPr>
          <w:delText>:</w:delText>
        </w:r>
      </w:del>
      <w:r>
        <w:rPr>
          <w:rFonts w:ascii="Times New Roman" w:hAnsi="Times New Roman" w:cs="Times New Roman"/>
          <w:sz w:val="24"/>
          <w:szCs w:val="24"/>
        </w:rPr>
        <w:t xml:space="preserve">  </w:t>
      </w:r>
      <w:ins w:id="61" w:author="barry" w:date="2014-05-07T23:43:00Z">
        <w:r w:rsidR="008812AF">
          <w:rPr>
            <w:rFonts w:ascii="Times New Roman" w:hAnsi="Times New Roman" w:cs="Times New Roman"/>
            <w:sz w:val="24"/>
            <w:szCs w:val="24"/>
          </w:rPr>
          <w:t>T</w:t>
        </w:r>
      </w:ins>
      <w:del w:id="62" w:author="barry" w:date="2014-05-07T23:43:00Z">
        <w:r w:rsidDel="008812AF">
          <w:rPr>
            <w:rFonts w:ascii="Times New Roman" w:hAnsi="Times New Roman" w:cs="Times New Roman"/>
            <w:sz w:val="24"/>
            <w:szCs w:val="24"/>
          </w:rPr>
          <w:delText>t</w:delText>
        </w:r>
      </w:del>
      <w:r>
        <w:rPr>
          <w:rFonts w:ascii="Times New Roman" w:hAnsi="Times New Roman" w:cs="Times New Roman"/>
          <w:sz w:val="24"/>
          <w:szCs w:val="24"/>
        </w:rPr>
        <w:t>his region has been extensively studied; its structure is well known; it is intensively monitored by a diverse array of geophysical instruments; it is underlain by extremely high temperatures with an active magmatic conduit that extends from the summit to the middle east rift zone</w:t>
      </w:r>
      <w:del w:id="63" w:author="barry" w:date="2014-05-07T23:43:00Z">
        <w:r w:rsidDel="008812AF">
          <w:rPr>
            <w:rFonts w:ascii="Times New Roman" w:hAnsi="Times New Roman" w:cs="Times New Roman"/>
            <w:sz w:val="24"/>
            <w:szCs w:val="24"/>
          </w:rPr>
          <w:delText>;</w:delText>
        </w:r>
      </w:del>
      <w:r>
        <w:rPr>
          <w:rFonts w:ascii="Times New Roman" w:hAnsi="Times New Roman" w:cs="Times New Roman"/>
          <w:sz w:val="24"/>
          <w:szCs w:val="24"/>
        </w:rPr>
        <w:t xml:space="preserve"> and there is a diverse assortment of hydrothermal systems within a well constrained area.  A number of the early studies of conventional SP were performed at the Kilauea summit where very strong SP anomalies were associated with hydrothermal systems </w:t>
      </w:r>
      <w:r w:rsidR="00DA3A85">
        <w:rPr>
          <w:rFonts w:ascii="Times New Roman" w:hAnsi="Times New Roman" w:cs="Times New Roman"/>
          <w:sz w:val="24"/>
          <w:szCs w:val="24"/>
        </w:rPr>
        <w:t>resulting from</w:t>
      </w:r>
      <w:r w:rsidR="003C7049">
        <w:rPr>
          <w:rFonts w:ascii="Times New Roman" w:hAnsi="Times New Roman" w:cs="Times New Roman"/>
          <w:sz w:val="24"/>
          <w:szCs w:val="24"/>
        </w:rPr>
        <w:t xml:space="preserve"> </w:t>
      </w:r>
      <w:r>
        <w:rPr>
          <w:rFonts w:ascii="Times New Roman" w:hAnsi="Times New Roman" w:cs="Times New Roman"/>
          <w:sz w:val="24"/>
          <w:szCs w:val="24"/>
        </w:rPr>
        <w:t xml:space="preserve">recent </w:t>
      </w:r>
      <w:r w:rsidRPr="00E45A09">
        <w:rPr>
          <w:rFonts w:ascii="Times New Roman" w:hAnsi="Times New Roman" w:cs="Times New Roman"/>
          <w:sz w:val="24"/>
          <w:szCs w:val="24"/>
        </w:rPr>
        <w:t xml:space="preserve">intrusions </w:t>
      </w:r>
      <w:r w:rsidR="00E45A09" w:rsidRPr="00B63CB1">
        <w:rPr>
          <w:rFonts w:ascii="Times New Roman" w:hAnsi="Times New Roman" w:cs="Times New Roman"/>
          <w:sz w:val="24"/>
          <w:szCs w:val="24"/>
        </w:rPr>
        <w:t>[</w:t>
      </w:r>
      <w:r w:rsidRPr="004240B9">
        <w:rPr>
          <w:rFonts w:ascii="Times New Roman" w:hAnsi="Times New Roman" w:cs="Times New Roman"/>
          <w:sz w:val="24"/>
          <w:szCs w:val="24"/>
        </w:rPr>
        <w:t>Zablocki,</w:t>
      </w:r>
      <w:r w:rsidR="00E45A09" w:rsidRPr="00B63CB1">
        <w:rPr>
          <w:rFonts w:ascii="Times New Roman" w:hAnsi="Times New Roman" w:cs="Times New Roman"/>
          <w:sz w:val="24"/>
          <w:szCs w:val="24"/>
        </w:rPr>
        <w:t>1976</w:t>
      </w:r>
      <w:r w:rsidR="00E45A09" w:rsidRPr="009748A4">
        <w:rPr>
          <w:rFonts w:ascii="Times New Roman" w:hAnsi="Times New Roman" w:cs="Times New Roman"/>
          <w:sz w:val="24"/>
          <w:szCs w:val="24"/>
        </w:rPr>
        <w:t>;</w:t>
      </w:r>
      <w:r w:rsidRPr="009748A4">
        <w:rPr>
          <w:rFonts w:ascii="Times New Roman" w:hAnsi="Times New Roman" w:cs="Times New Roman"/>
          <w:sz w:val="24"/>
          <w:szCs w:val="24"/>
        </w:rPr>
        <w:t xml:space="preserve"> Anderson</w:t>
      </w:r>
      <w:r w:rsidR="009748A4">
        <w:rPr>
          <w:rFonts w:ascii="Times New Roman" w:hAnsi="Times New Roman" w:cs="Times New Roman"/>
          <w:sz w:val="24"/>
          <w:szCs w:val="24"/>
        </w:rPr>
        <w:t>, 1985</w:t>
      </w:r>
      <w:r w:rsidR="00E45A09" w:rsidRPr="009748A4">
        <w:rPr>
          <w:rFonts w:ascii="Times New Roman" w:hAnsi="Times New Roman" w:cs="Times New Roman"/>
          <w:sz w:val="24"/>
          <w:szCs w:val="24"/>
        </w:rPr>
        <w:t>]</w:t>
      </w:r>
      <w:r w:rsidRPr="009748A4">
        <w:rPr>
          <w:rFonts w:ascii="Times New Roman" w:hAnsi="Times New Roman" w:cs="Times New Roman"/>
          <w:sz w:val="24"/>
          <w:szCs w:val="24"/>
        </w:rPr>
        <w:t>.</w:t>
      </w:r>
      <w:r>
        <w:rPr>
          <w:rFonts w:ascii="Times New Roman" w:hAnsi="Times New Roman" w:cs="Times New Roman"/>
          <w:sz w:val="24"/>
          <w:szCs w:val="24"/>
        </w:rPr>
        <w:t xml:space="preserve">  </w:t>
      </w:r>
      <w:del w:id="64" w:author="barry" w:date="2014-05-07T23:43:00Z">
        <w:r w:rsidDel="008812AF">
          <w:rPr>
            <w:rFonts w:ascii="Times New Roman" w:hAnsi="Times New Roman" w:cs="Times New Roman"/>
            <w:sz w:val="24"/>
            <w:szCs w:val="24"/>
          </w:rPr>
          <w:delText>We believe that, i</w:delText>
        </w:r>
      </w:del>
      <w:ins w:id="65" w:author="barry" w:date="2014-05-07T23:43:00Z">
        <w:r w:rsidR="008812AF">
          <w:rPr>
            <w:rFonts w:ascii="Times New Roman" w:hAnsi="Times New Roman" w:cs="Times New Roman"/>
            <w:sz w:val="24"/>
            <w:szCs w:val="24"/>
          </w:rPr>
          <w:t>I</w:t>
        </w:r>
      </w:ins>
      <w:r>
        <w:rPr>
          <w:rFonts w:ascii="Times New Roman" w:hAnsi="Times New Roman" w:cs="Times New Roman"/>
          <w:sz w:val="24"/>
          <w:szCs w:val="24"/>
        </w:rPr>
        <w:t>f we are to test the concept of detecting and characterizing</w:t>
      </w:r>
      <w:del w:id="66" w:author="barry" w:date="2014-05-07T23:44:00Z">
        <w:r w:rsidDel="008812AF">
          <w:rPr>
            <w:rFonts w:ascii="Times New Roman" w:hAnsi="Times New Roman" w:cs="Times New Roman"/>
            <w:sz w:val="24"/>
            <w:szCs w:val="24"/>
          </w:rPr>
          <w:delText>,</w:delText>
        </w:r>
        <w:r w:rsidRPr="002D16A2" w:rsidDel="008812AF">
          <w:rPr>
            <w:rFonts w:ascii="Times New Roman" w:hAnsi="Times New Roman" w:cs="Times New Roman"/>
            <w:sz w:val="24"/>
            <w:szCs w:val="24"/>
          </w:rPr>
          <w:delText xml:space="preserve"> </w:delText>
        </w:r>
        <w:r w:rsidDel="008812AF">
          <w:rPr>
            <w:rFonts w:ascii="Times New Roman" w:hAnsi="Times New Roman" w:cs="Times New Roman"/>
            <w:sz w:val="24"/>
            <w:szCs w:val="24"/>
          </w:rPr>
          <w:delText>within an MT data set,</w:delText>
        </w:r>
      </w:del>
      <w:r>
        <w:rPr>
          <w:rFonts w:ascii="Times New Roman" w:hAnsi="Times New Roman" w:cs="Times New Roman"/>
          <w:sz w:val="24"/>
          <w:szCs w:val="24"/>
        </w:rPr>
        <w:t xml:space="preserve"> </w:t>
      </w:r>
      <w:r w:rsidR="009748A4">
        <w:rPr>
          <w:rFonts w:ascii="Times New Roman" w:hAnsi="Times New Roman" w:cs="Times New Roman"/>
          <w:sz w:val="24"/>
          <w:szCs w:val="24"/>
        </w:rPr>
        <w:t xml:space="preserve">spectral </w:t>
      </w:r>
      <w:r>
        <w:rPr>
          <w:rFonts w:ascii="Times New Roman" w:hAnsi="Times New Roman" w:cs="Times New Roman"/>
          <w:sz w:val="24"/>
          <w:szCs w:val="24"/>
        </w:rPr>
        <w:t>SP signals associated with geothermal activity</w:t>
      </w:r>
      <w:ins w:id="67" w:author="barry" w:date="2014-05-07T23:44:00Z">
        <w:r w:rsidR="008812AF">
          <w:rPr>
            <w:rFonts w:ascii="Times New Roman" w:hAnsi="Times New Roman" w:cs="Times New Roman"/>
            <w:sz w:val="24"/>
            <w:szCs w:val="24"/>
          </w:rPr>
          <w:t xml:space="preserve"> </w:t>
        </w:r>
        <w:r w:rsidR="008812AF" w:rsidRPr="002D16A2">
          <w:rPr>
            <w:rFonts w:ascii="Times New Roman" w:hAnsi="Times New Roman" w:cs="Times New Roman"/>
            <w:sz w:val="24"/>
            <w:szCs w:val="24"/>
          </w:rPr>
          <w:t xml:space="preserve"> </w:t>
        </w:r>
        <w:r w:rsidR="008812AF">
          <w:rPr>
            <w:rFonts w:ascii="Times New Roman" w:hAnsi="Times New Roman" w:cs="Times New Roman"/>
            <w:sz w:val="24"/>
            <w:szCs w:val="24"/>
          </w:rPr>
          <w:t>within an MT data set</w:t>
        </w:r>
      </w:ins>
      <w:r>
        <w:rPr>
          <w:rFonts w:ascii="Times New Roman" w:hAnsi="Times New Roman" w:cs="Times New Roman"/>
          <w:sz w:val="24"/>
          <w:szCs w:val="24"/>
        </w:rPr>
        <w:t xml:space="preserve">, then our best opportunity for </w:t>
      </w:r>
      <w:r w:rsidR="00DA3A85">
        <w:rPr>
          <w:rFonts w:ascii="Times New Roman" w:hAnsi="Times New Roman" w:cs="Times New Roman"/>
          <w:sz w:val="24"/>
          <w:szCs w:val="24"/>
        </w:rPr>
        <w:t xml:space="preserve">encountering such signals </w:t>
      </w:r>
      <w:ins w:id="68" w:author="barry" w:date="2014-05-07T23:45:00Z">
        <w:r w:rsidR="005E5571">
          <w:rPr>
            <w:rFonts w:ascii="Times New Roman" w:hAnsi="Times New Roman" w:cs="Times New Roman"/>
            <w:sz w:val="24"/>
            <w:szCs w:val="24"/>
          </w:rPr>
          <w:t>sh</w:t>
        </w:r>
      </w:ins>
      <w:del w:id="69" w:author="barry" w:date="2014-05-07T23:45:00Z">
        <w:r w:rsidDel="005E5571">
          <w:rPr>
            <w:rFonts w:ascii="Times New Roman" w:hAnsi="Times New Roman" w:cs="Times New Roman"/>
            <w:sz w:val="24"/>
            <w:szCs w:val="24"/>
          </w:rPr>
          <w:delText>w</w:delText>
        </w:r>
      </w:del>
      <w:r>
        <w:rPr>
          <w:rFonts w:ascii="Times New Roman" w:hAnsi="Times New Roman" w:cs="Times New Roman"/>
          <w:sz w:val="24"/>
          <w:szCs w:val="24"/>
        </w:rPr>
        <w:t xml:space="preserve">ould be at the Kilauea summit.      </w:t>
      </w:r>
    </w:p>
    <w:p w:rsidR="0072356C" w:rsidRDefault="00BD516C" w:rsidP="00BD516C">
      <w:pPr>
        <w:ind w:firstLine="720"/>
        <w:rPr>
          <w:rFonts w:ascii="Times New Roman" w:hAnsi="Times New Roman" w:cs="Times New Roman"/>
          <w:sz w:val="24"/>
          <w:szCs w:val="24"/>
        </w:rPr>
      </w:pPr>
      <w:r>
        <w:rPr>
          <w:rFonts w:ascii="Times New Roman" w:hAnsi="Times New Roman" w:cs="Times New Roman"/>
          <w:sz w:val="24"/>
          <w:szCs w:val="24"/>
        </w:rPr>
        <w:t xml:space="preserve">We have also expanded the Kilauea data set into Lower Puna, where a known geothermal resource has been demonstrated to extend along much of the Kilauea East Rift Zone.  This effort was intended to determine whether we would be able to also see </w:t>
      </w:r>
      <w:ins w:id="70" w:author="barry" w:date="2014-05-07T23:46:00Z">
        <w:r w:rsidR="005E5571">
          <w:rPr>
            <w:rFonts w:ascii="Times New Roman" w:hAnsi="Times New Roman" w:cs="Times New Roman"/>
            <w:sz w:val="24"/>
            <w:szCs w:val="24"/>
          </w:rPr>
          <w:t>s</w:t>
        </w:r>
      </w:ins>
      <w:del w:id="71" w:author="barry" w:date="2014-05-07T23:46:00Z">
        <w:r w:rsidDel="005E5571">
          <w:rPr>
            <w:rFonts w:ascii="Times New Roman" w:hAnsi="Times New Roman" w:cs="Times New Roman"/>
            <w:sz w:val="24"/>
            <w:szCs w:val="24"/>
          </w:rPr>
          <w:delText>S</w:delText>
        </w:r>
      </w:del>
      <w:r>
        <w:rPr>
          <w:rFonts w:ascii="Times New Roman" w:hAnsi="Times New Roman" w:cs="Times New Roman"/>
          <w:sz w:val="24"/>
          <w:szCs w:val="24"/>
        </w:rPr>
        <w:t>pectral SP signals associated with groundwater/hydrothermal fluid flows around that recognized geothermal field</w:t>
      </w:r>
      <w:ins w:id="72" w:author="barry" w:date="2014-05-07T23:46:00Z">
        <w:r w:rsidR="005E5571">
          <w:rPr>
            <w:rFonts w:ascii="Times New Roman" w:hAnsi="Times New Roman" w:cs="Times New Roman"/>
            <w:sz w:val="24"/>
            <w:szCs w:val="24"/>
          </w:rPr>
          <w:t xml:space="preserve"> as well</w:t>
        </w:r>
      </w:ins>
      <w:r>
        <w:rPr>
          <w:rFonts w:ascii="Times New Roman" w:hAnsi="Times New Roman" w:cs="Times New Roman"/>
          <w:sz w:val="24"/>
          <w:szCs w:val="24"/>
        </w:rPr>
        <w:t xml:space="preserve">.  </w:t>
      </w:r>
    </w:p>
    <w:p w:rsidR="0072356C" w:rsidRPr="0004623F" w:rsidRDefault="0072356C" w:rsidP="00BD516C">
      <w:pPr>
        <w:ind w:firstLine="720"/>
        <w:rPr>
          <w:rFonts w:ascii="Times New Roman" w:hAnsi="Times New Roman" w:cs="Times New Roman"/>
          <w:noProof/>
          <w:sz w:val="24"/>
          <w:szCs w:val="24"/>
        </w:rPr>
      </w:pPr>
    </w:p>
    <w:p w:rsidR="00861766" w:rsidRPr="00B63CB1" w:rsidRDefault="006B7EEF" w:rsidP="00B63CB1">
      <w:pPr>
        <w:pStyle w:val="ListParagraph"/>
        <w:numPr>
          <w:ilvl w:val="0"/>
          <w:numId w:val="15"/>
        </w:numPr>
        <w:jc w:val="center"/>
        <w:rPr>
          <w:rFonts w:ascii="Times New Roman" w:hAnsi="Times New Roman" w:cs="Times New Roman"/>
          <w:b/>
          <w:sz w:val="28"/>
          <w:szCs w:val="28"/>
        </w:rPr>
      </w:pPr>
      <w:r>
        <w:rPr>
          <w:rFonts w:ascii="Times New Roman" w:hAnsi="Times New Roman" w:cs="Times New Roman"/>
          <w:noProof/>
          <w:sz w:val="24"/>
          <w:szCs w:val="24"/>
        </w:rPr>
        <w:t xml:space="preserve"> </w:t>
      </w:r>
      <w:r w:rsidR="00861766" w:rsidRPr="00B63CB1">
        <w:rPr>
          <w:rFonts w:ascii="Times New Roman" w:hAnsi="Times New Roman" w:cs="Times New Roman"/>
          <w:b/>
          <w:sz w:val="28"/>
          <w:szCs w:val="28"/>
        </w:rPr>
        <w:t>METHODS</w:t>
      </w:r>
    </w:p>
    <w:p w:rsidR="00475E1F" w:rsidRPr="004227F6" w:rsidRDefault="0072356C" w:rsidP="004227F6">
      <w:pPr>
        <w:ind w:firstLine="720"/>
        <w:rPr>
          <w:rFonts w:ascii="Times New Roman" w:hAnsi="Times New Roman" w:cs="Times New Roman"/>
          <w:sz w:val="24"/>
          <w:szCs w:val="24"/>
        </w:rPr>
      </w:pPr>
      <w:del w:id="73" w:author="barry" w:date="2014-05-07T23:47:00Z">
        <w:r w:rsidDel="005E5571">
          <w:rPr>
            <w:rFonts w:ascii="Times New Roman" w:hAnsi="Times New Roman" w:cs="Times New Roman"/>
            <w:sz w:val="24"/>
            <w:szCs w:val="24"/>
          </w:rPr>
          <w:delText xml:space="preserve">The methodology section contains </w:delText>
        </w:r>
      </w:del>
      <w:ins w:id="74" w:author="barry" w:date="2014-05-07T23:47:00Z">
        <w:r w:rsidR="005E5571">
          <w:rPr>
            <w:rFonts w:ascii="Times New Roman" w:hAnsi="Times New Roman" w:cs="Times New Roman"/>
            <w:sz w:val="24"/>
            <w:szCs w:val="24"/>
          </w:rPr>
          <w:t xml:space="preserve">Here we present </w:t>
        </w:r>
      </w:ins>
      <w:r>
        <w:rPr>
          <w:rFonts w:ascii="Times New Roman" w:hAnsi="Times New Roman" w:cs="Times New Roman"/>
          <w:sz w:val="24"/>
          <w:szCs w:val="24"/>
        </w:rPr>
        <w:t>a description</w:t>
      </w:r>
      <w:r w:rsidR="00C803DF" w:rsidRPr="004227F6">
        <w:rPr>
          <w:rFonts w:ascii="Times New Roman" w:hAnsi="Times New Roman" w:cs="Times New Roman"/>
          <w:sz w:val="24"/>
          <w:szCs w:val="24"/>
        </w:rPr>
        <w:t xml:space="preserve"> of </w:t>
      </w:r>
      <w:r w:rsidR="00BA2725">
        <w:rPr>
          <w:rFonts w:ascii="Times New Roman" w:hAnsi="Times New Roman" w:cs="Times New Roman"/>
          <w:sz w:val="24"/>
          <w:szCs w:val="24"/>
        </w:rPr>
        <w:t xml:space="preserve">all the procedures </w:t>
      </w:r>
      <w:r w:rsidR="001E12F6">
        <w:rPr>
          <w:rFonts w:ascii="Times New Roman" w:hAnsi="Times New Roman" w:cs="Times New Roman"/>
          <w:sz w:val="24"/>
          <w:szCs w:val="24"/>
        </w:rPr>
        <w:t xml:space="preserve">and technical </w:t>
      </w:r>
      <w:r w:rsidR="00636837">
        <w:rPr>
          <w:rFonts w:ascii="Times New Roman" w:hAnsi="Times New Roman" w:cs="Times New Roman"/>
          <w:sz w:val="24"/>
          <w:szCs w:val="24"/>
        </w:rPr>
        <w:t>details</w:t>
      </w:r>
      <w:r w:rsidR="001E12F6">
        <w:rPr>
          <w:rFonts w:ascii="Times New Roman" w:hAnsi="Times New Roman" w:cs="Times New Roman"/>
          <w:sz w:val="24"/>
          <w:szCs w:val="24"/>
        </w:rPr>
        <w:t xml:space="preserve"> </w:t>
      </w:r>
      <w:r w:rsidR="00BA2725">
        <w:rPr>
          <w:rFonts w:ascii="Times New Roman" w:hAnsi="Times New Roman" w:cs="Times New Roman"/>
          <w:sz w:val="24"/>
          <w:szCs w:val="24"/>
        </w:rPr>
        <w:t xml:space="preserve">used </w:t>
      </w:r>
      <w:r w:rsidR="00636837">
        <w:rPr>
          <w:rFonts w:ascii="Times New Roman" w:hAnsi="Times New Roman" w:cs="Times New Roman"/>
          <w:sz w:val="24"/>
          <w:szCs w:val="24"/>
        </w:rPr>
        <w:t>in accomplishing</w:t>
      </w:r>
      <w:r w:rsidR="001E12F6">
        <w:rPr>
          <w:rFonts w:ascii="Times New Roman" w:hAnsi="Times New Roman" w:cs="Times New Roman"/>
          <w:sz w:val="24"/>
          <w:szCs w:val="24"/>
        </w:rPr>
        <w:t xml:space="preserve"> Phase I goals</w:t>
      </w:r>
      <w:r w:rsidR="00BA2725">
        <w:rPr>
          <w:rFonts w:ascii="Times New Roman" w:hAnsi="Times New Roman" w:cs="Times New Roman"/>
          <w:sz w:val="24"/>
          <w:szCs w:val="24"/>
        </w:rPr>
        <w:t xml:space="preserve">. This </w:t>
      </w:r>
      <w:r w:rsidR="001E12F6">
        <w:rPr>
          <w:rFonts w:ascii="Times New Roman" w:hAnsi="Times New Roman" w:cs="Times New Roman"/>
          <w:sz w:val="24"/>
          <w:szCs w:val="24"/>
        </w:rPr>
        <w:t xml:space="preserve">includes specifics of </w:t>
      </w:r>
      <w:r w:rsidR="00C803DF" w:rsidRPr="004227F6">
        <w:rPr>
          <w:rFonts w:ascii="Times New Roman" w:hAnsi="Times New Roman" w:cs="Times New Roman"/>
          <w:sz w:val="24"/>
          <w:szCs w:val="24"/>
        </w:rPr>
        <w:t xml:space="preserve">survey </w:t>
      </w:r>
      <w:r w:rsidR="00C803DF" w:rsidRPr="004227F6">
        <w:rPr>
          <w:rFonts w:ascii="Times New Roman" w:hAnsi="Times New Roman" w:cs="Times New Roman"/>
          <w:sz w:val="24"/>
          <w:szCs w:val="24"/>
        </w:rPr>
        <w:lastRenderedPageBreak/>
        <w:t>design at each location, Kilauea and Puna</w:t>
      </w:r>
      <w:r w:rsidR="001E12F6">
        <w:rPr>
          <w:rFonts w:ascii="Times New Roman" w:hAnsi="Times New Roman" w:cs="Times New Roman"/>
          <w:sz w:val="24"/>
          <w:szCs w:val="24"/>
        </w:rPr>
        <w:t>, and</w:t>
      </w:r>
      <w:r>
        <w:rPr>
          <w:rFonts w:ascii="Times New Roman" w:hAnsi="Times New Roman" w:cs="Times New Roman"/>
          <w:sz w:val="24"/>
          <w:szCs w:val="24"/>
        </w:rPr>
        <w:t xml:space="preserve"> details of the</w:t>
      </w:r>
      <w:r w:rsidR="001E12F6">
        <w:rPr>
          <w:rFonts w:ascii="Times New Roman" w:hAnsi="Times New Roman" w:cs="Times New Roman"/>
          <w:sz w:val="24"/>
          <w:szCs w:val="24"/>
        </w:rPr>
        <w:t xml:space="preserve"> frequency and time domain a</w:t>
      </w:r>
      <w:r w:rsidR="00636837">
        <w:rPr>
          <w:rFonts w:ascii="Times New Roman" w:hAnsi="Times New Roman" w:cs="Times New Roman"/>
          <w:sz w:val="24"/>
          <w:szCs w:val="24"/>
        </w:rPr>
        <w:t>nal</w:t>
      </w:r>
      <w:r w:rsidR="001E12F6">
        <w:rPr>
          <w:rFonts w:ascii="Times New Roman" w:hAnsi="Times New Roman" w:cs="Times New Roman"/>
          <w:sz w:val="24"/>
          <w:szCs w:val="24"/>
        </w:rPr>
        <w:t xml:space="preserve">ysis </w:t>
      </w:r>
      <w:r w:rsidR="00121465">
        <w:rPr>
          <w:rFonts w:ascii="Times New Roman" w:hAnsi="Times New Roman" w:cs="Times New Roman"/>
          <w:sz w:val="24"/>
          <w:szCs w:val="24"/>
        </w:rPr>
        <w:t>applied to the data set</w:t>
      </w:r>
      <w:r w:rsidR="001E12F6">
        <w:rPr>
          <w:rFonts w:ascii="Times New Roman" w:hAnsi="Times New Roman" w:cs="Times New Roman"/>
          <w:sz w:val="24"/>
          <w:szCs w:val="24"/>
        </w:rPr>
        <w:t xml:space="preserve">. </w:t>
      </w:r>
      <w:r w:rsidR="00BA2725">
        <w:rPr>
          <w:rFonts w:ascii="Times New Roman" w:hAnsi="Times New Roman" w:cs="Times New Roman"/>
          <w:sz w:val="24"/>
          <w:szCs w:val="24"/>
        </w:rPr>
        <w:t xml:space="preserve"> </w:t>
      </w:r>
    </w:p>
    <w:p w:rsidR="00EE06E2" w:rsidRDefault="002724F7" w:rsidP="008158F0">
      <w:pPr>
        <w:rPr>
          <w:rFonts w:ascii="Times New Roman" w:hAnsi="Times New Roman" w:cs="Times New Roman"/>
          <w:b/>
          <w:sz w:val="28"/>
          <w:szCs w:val="28"/>
        </w:rPr>
      </w:pPr>
      <w:r>
        <w:rPr>
          <w:rFonts w:ascii="Times New Roman" w:hAnsi="Times New Roman" w:cs="Times New Roman"/>
          <w:b/>
          <w:sz w:val="28"/>
          <w:szCs w:val="28"/>
        </w:rPr>
        <w:t>1.1</w:t>
      </w:r>
      <w:r w:rsidR="006B7EEF">
        <w:rPr>
          <w:rFonts w:ascii="Times New Roman" w:hAnsi="Times New Roman" w:cs="Times New Roman"/>
          <w:b/>
          <w:sz w:val="28"/>
          <w:szCs w:val="28"/>
        </w:rPr>
        <w:t xml:space="preserve">  </w:t>
      </w:r>
      <w:r w:rsidR="00EE06E2" w:rsidRPr="00850D05">
        <w:rPr>
          <w:rFonts w:ascii="Times New Roman" w:hAnsi="Times New Roman" w:cs="Times New Roman"/>
          <w:b/>
          <w:sz w:val="28"/>
          <w:szCs w:val="28"/>
        </w:rPr>
        <w:t>Survey Design</w:t>
      </w:r>
    </w:p>
    <w:p w:rsidR="00211DBE" w:rsidRPr="004227F6" w:rsidRDefault="00211DBE" w:rsidP="004227F6">
      <w:pPr>
        <w:ind w:firstLine="720"/>
        <w:rPr>
          <w:rFonts w:ascii="Times New Roman" w:hAnsi="Times New Roman" w:cs="Times New Roman"/>
          <w:sz w:val="24"/>
          <w:szCs w:val="24"/>
        </w:rPr>
      </w:pPr>
      <w:r w:rsidRPr="00211DBE">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2779FF8B" wp14:editId="0E4D3D8F">
                <wp:simplePos x="0" y="0"/>
                <wp:positionH relativeFrom="column">
                  <wp:posOffset>114300</wp:posOffset>
                </wp:positionH>
                <wp:positionV relativeFrom="paragraph">
                  <wp:posOffset>1733550</wp:posOffset>
                </wp:positionV>
                <wp:extent cx="5718810" cy="4592955"/>
                <wp:effectExtent l="0" t="0" r="15240" b="17145"/>
                <wp:wrapTopAndBottom/>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4592955"/>
                        </a:xfrm>
                        <a:prstGeom prst="rect">
                          <a:avLst/>
                        </a:prstGeom>
                        <a:solidFill>
                          <a:srgbClr val="FFFFFF"/>
                        </a:solidFill>
                        <a:ln w="9525">
                          <a:solidFill>
                            <a:srgbClr val="000000"/>
                          </a:solidFill>
                          <a:miter lim="800000"/>
                          <a:headEnd/>
                          <a:tailEnd/>
                        </a:ln>
                      </wps:spPr>
                      <wps:txbx>
                        <w:txbxContent>
                          <w:p w:rsidR="00C55B46" w:rsidRDefault="00C55B46" w:rsidP="00B33AC3">
                            <w:pPr>
                              <w:keepNext/>
                              <w:jc w:val="center"/>
                            </w:pPr>
                            <w:r>
                              <w:rPr>
                                <w:noProof/>
                              </w:rPr>
                              <w:drawing>
                                <wp:inline distT="0" distB="0" distL="0" distR="0" wp14:anchorId="4C828675" wp14:editId="466D02DB">
                                  <wp:extent cx="5313045" cy="3862705"/>
                                  <wp:effectExtent l="0" t="0" r="1905" b="4445"/>
                                  <wp:docPr id="51" name="Picture 51" descr="C:\Users\Erin\Desktop\Report_DOE\figures\mai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Erin\Desktop\Report_DOE\figures\mainma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3045" cy="3862705"/>
                                          </a:xfrm>
                                          <a:prstGeom prst="rect">
                                            <a:avLst/>
                                          </a:prstGeom>
                                          <a:noFill/>
                                          <a:ln>
                                            <a:noFill/>
                                          </a:ln>
                                        </pic:spPr>
                                      </pic:pic>
                                    </a:graphicData>
                                  </a:graphic>
                                </wp:inline>
                              </w:drawing>
                            </w:r>
                          </w:p>
                          <w:p w:rsidR="00C55B46" w:rsidRPr="00B63CB1" w:rsidRDefault="00C55B46" w:rsidP="00B63CB1">
                            <w:pPr>
                              <w:pStyle w:val="Caption"/>
                              <w:spacing w:after="0"/>
                              <w:rPr>
                                <w:rFonts w:ascii="Times New Roman" w:hAnsi="Times New Roman" w:cs="Times New Roman"/>
                                <w:b w:val="0"/>
                                <w:noProof/>
                                <w:color w:val="auto"/>
                                <w:sz w:val="20"/>
                                <w:szCs w:val="20"/>
                              </w:rPr>
                            </w:pPr>
                            <w:r w:rsidRPr="00B63CB1">
                              <w:rPr>
                                <w:color w:val="auto"/>
                                <w:sz w:val="20"/>
                                <w:szCs w:val="20"/>
                              </w:rPr>
                              <w:t xml:space="preserve">Figure 1.1.1 </w:t>
                            </w:r>
                            <w:r w:rsidRPr="00B63CB1">
                              <w:rPr>
                                <w:b w:val="0"/>
                                <w:color w:val="auto"/>
                                <w:sz w:val="20"/>
                                <w:szCs w:val="20"/>
                              </w:rPr>
                              <w:t xml:space="preserve">Map of East Hawaii County, showing locatin of Kilauea and Puna MT surveys. The Kilauea East rift zone (ERZ), Pung Geothermal Venture power station (PGV) and the </w:t>
                            </w:r>
                            <w:r w:rsidRPr="00E95A80">
                              <w:rPr>
                                <w:b w:val="0"/>
                                <w:i/>
                                <w:color w:val="auto"/>
                                <w:sz w:val="20"/>
                                <w:szCs w:val="20"/>
                              </w:rPr>
                              <w:t>Parker, Lau and hkml</w:t>
                            </w:r>
                            <w:r w:rsidRPr="00B63CB1">
                              <w:rPr>
                                <w:b w:val="0"/>
                                <w:color w:val="auto"/>
                                <w:sz w:val="20"/>
                                <w:szCs w:val="20"/>
                              </w:rPr>
                              <w:t xml:space="preserve"> remotes used in the data acquisition.</w:t>
                            </w:r>
                          </w:p>
                          <w:p w:rsidR="00C55B46" w:rsidRDefault="00C55B46" w:rsidP="00B33AC3">
                            <w:pPr>
                              <w:pStyle w:val="Caption"/>
                              <w:jc w:val="center"/>
                            </w:pPr>
                          </w:p>
                          <w:p w:rsidR="00C55B46" w:rsidRDefault="00C55B46" w:rsidP="00B33AC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9pt;margin-top:136.5pt;width:450.3pt;height:36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">
                <v:textbox>
                  <w:txbxContent>
                    <w:p w:rsidR="00C55B46" w:rsidRDefault="00C55B46" w:rsidP="00B33AC3">
                      <w:pPr>
                        <w:keepNext/>
                        <w:jc w:val="center"/>
                      </w:pPr>
                      <w:r>
                        <w:rPr>
                          <w:noProof/>
                        </w:rPr>
                        <w:drawing>
                          <wp:inline distT="0" distB="0" distL="0" distR="0" wp14:anchorId="4C828675" wp14:editId="466D02DB">
                            <wp:extent cx="5313045" cy="3862705"/>
                            <wp:effectExtent l="0" t="0" r="1905" b="4445"/>
                            <wp:docPr id="51" name="Picture 51" descr="C:\Users\Erin\Desktop\Report_DOE\figures\mai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Erin\Desktop\Report_DOE\figures\mainma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3045" cy="3862705"/>
                                    </a:xfrm>
                                    <a:prstGeom prst="rect">
                                      <a:avLst/>
                                    </a:prstGeom>
                                    <a:noFill/>
                                    <a:ln>
                                      <a:noFill/>
                                    </a:ln>
                                  </pic:spPr>
                                </pic:pic>
                              </a:graphicData>
                            </a:graphic>
                          </wp:inline>
                        </w:drawing>
                      </w:r>
                    </w:p>
                    <w:p w:rsidR="00C55B46" w:rsidRPr="00B63CB1" w:rsidRDefault="00C55B46" w:rsidP="00B63CB1">
                      <w:pPr>
                        <w:pStyle w:val="Caption"/>
                        <w:spacing w:after="0"/>
                        <w:rPr>
                          <w:rFonts w:ascii="Times New Roman" w:hAnsi="Times New Roman" w:cs="Times New Roman"/>
                          <w:b w:val="0"/>
                          <w:noProof/>
                          <w:color w:val="auto"/>
                          <w:sz w:val="20"/>
                          <w:szCs w:val="20"/>
                        </w:rPr>
                      </w:pPr>
                      <w:r w:rsidRPr="00B63CB1">
                        <w:rPr>
                          <w:color w:val="auto"/>
                          <w:sz w:val="20"/>
                          <w:szCs w:val="20"/>
                        </w:rPr>
                        <w:t xml:space="preserve">Figure 1.1.1 </w:t>
                      </w:r>
                      <w:r w:rsidRPr="00B63CB1">
                        <w:rPr>
                          <w:b w:val="0"/>
                          <w:color w:val="auto"/>
                          <w:sz w:val="20"/>
                          <w:szCs w:val="20"/>
                        </w:rPr>
                        <w:t xml:space="preserve">Map of East Hawaii County, showing locatin of Kilauea and Puna MT surveys. The Kilauea East rift zone (ERZ), Pung Geothermal Venture power station (PGV) and the </w:t>
                      </w:r>
                      <w:r w:rsidRPr="00E95A80">
                        <w:rPr>
                          <w:b w:val="0"/>
                          <w:i/>
                          <w:color w:val="auto"/>
                          <w:sz w:val="20"/>
                          <w:szCs w:val="20"/>
                        </w:rPr>
                        <w:t>Parker, Lau and hkml</w:t>
                      </w:r>
                      <w:r w:rsidRPr="00B63CB1">
                        <w:rPr>
                          <w:b w:val="0"/>
                          <w:color w:val="auto"/>
                          <w:sz w:val="20"/>
                          <w:szCs w:val="20"/>
                        </w:rPr>
                        <w:t xml:space="preserve"> remotes used in the data acquisition.</w:t>
                      </w:r>
                    </w:p>
                    <w:p w:rsidR="00C55B46" w:rsidRDefault="00C55B46" w:rsidP="00B33AC3">
                      <w:pPr>
                        <w:pStyle w:val="Caption"/>
                        <w:jc w:val="center"/>
                      </w:pPr>
                    </w:p>
                    <w:p w:rsidR="00C55B46" w:rsidRDefault="00C55B46" w:rsidP="00B33AC3">
                      <w:pPr>
                        <w:jc w:val="center"/>
                      </w:pPr>
                    </w:p>
                  </w:txbxContent>
                </v:textbox>
                <w10:wrap type="topAndBottom"/>
              </v:shape>
            </w:pict>
          </mc:Fallback>
        </mc:AlternateContent>
      </w:r>
      <w:r w:rsidR="002977A8" w:rsidRPr="004227F6">
        <w:rPr>
          <w:rFonts w:ascii="Times New Roman" w:hAnsi="Times New Roman" w:cs="Times New Roman"/>
          <w:sz w:val="24"/>
          <w:szCs w:val="24"/>
        </w:rPr>
        <w:t>The Kilauea caldera was chosen as the first study site</w:t>
      </w:r>
      <w:r w:rsidR="00C803DF">
        <w:rPr>
          <w:rFonts w:ascii="Times New Roman" w:hAnsi="Times New Roman" w:cs="Times New Roman"/>
          <w:sz w:val="24"/>
          <w:szCs w:val="24"/>
        </w:rPr>
        <w:t xml:space="preserve"> for phase I</w:t>
      </w:r>
      <w:r w:rsidR="002977A8" w:rsidRPr="004227F6">
        <w:rPr>
          <w:rFonts w:ascii="Times New Roman" w:hAnsi="Times New Roman" w:cs="Times New Roman"/>
          <w:sz w:val="24"/>
          <w:szCs w:val="24"/>
        </w:rPr>
        <w:t xml:space="preserve">. Its proximity to a known </w:t>
      </w:r>
      <w:r w:rsidR="002977A8">
        <w:rPr>
          <w:rFonts w:ascii="Times New Roman" w:hAnsi="Times New Roman" w:cs="Times New Roman"/>
          <w:sz w:val="24"/>
          <w:szCs w:val="24"/>
        </w:rPr>
        <w:t>heat source</w:t>
      </w:r>
      <w:r w:rsidR="002977A8" w:rsidRPr="004227F6">
        <w:rPr>
          <w:rFonts w:ascii="Times New Roman" w:hAnsi="Times New Roman" w:cs="Times New Roman"/>
          <w:sz w:val="24"/>
          <w:szCs w:val="24"/>
        </w:rPr>
        <w:t xml:space="preserve"> and magmatic and hydrothermal activity provides an ideal testing ground for our methods.</w:t>
      </w:r>
      <w:r w:rsidR="002977A8">
        <w:rPr>
          <w:rFonts w:ascii="Times New Roman" w:hAnsi="Times New Roman" w:cs="Times New Roman"/>
          <w:sz w:val="24"/>
          <w:szCs w:val="24"/>
        </w:rPr>
        <w:t xml:space="preserve"> Puna is </w:t>
      </w:r>
      <w:ins w:id="75" w:author="barry" w:date="2014-05-07T23:47:00Z">
        <w:r w:rsidR="005E5571">
          <w:rPr>
            <w:rFonts w:ascii="Times New Roman" w:hAnsi="Times New Roman" w:cs="Times New Roman"/>
            <w:sz w:val="24"/>
            <w:szCs w:val="24"/>
          </w:rPr>
          <w:t xml:space="preserve">also </w:t>
        </w:r>
      </w:ins>
      <w:r w:rsidR="002977A8">
        <w:rPr>
          <w:rFonts w:ascii="Times New Roman" w:hAnsi="Times New Roman" w:cs="Times New Roman"/>
          <w:sz w:val="24"/>
          <w:szCs w:val="24"/>
        </w:rPr>
        <w:t>located in an area of known geothermal potential</w:t>
      </w:r>
      <w:r w:rsidR="00F26742">
        <w:rPr>
          <w:rFonts w:ascii="Times New Roman" w:hAnsi="Times New Roman" w:cs="Times New Roman"/>
          <w:sz w:val="24"/>
          <w:szCs w:val="24"/>
        </w:rPr>
        <w:t>.</w:t>
      </w:r>
      <w:r w:rsidR="00C803DF">
        <w:rPr>
          <w:rFonts w:ascii="Times New Roman" w:hAnsi="Times New Roman" w:cs="Times New Roman"/>
          <w:sz w:val="24"/>
          <w:szCs w:val="24"/>
        </w:rPr>
        <w:t xml:space="preserve">The infrastructure present in Puna is the source of cultural noise in some of the data. </w:t>
      </w:r>
      <w:r w:rsidR="009748A4">
        <w:rPr>
          <w:rFonts w:ascii="Times New Roman" w:hAnsi="Times New Roman" w:cs="Times New Roman"/>
          <w:sz w:val="24"/>
          <w:szCs w:val="24"/>
        </w:rPr>
        <w:t>The Puna data are undergoing further analysis</w:t>
      </w:r>
    </w:p>
    <w:p w:rsidR="002977A8" w:rsidRDefault="00B613BD" w:rsidP="00211DBE">
      <w:pPr>
        <w:ind w:firstLine="720"/>
        <w:rPr>
          <w:rFonts w:ascii="Times New Roman" w:hAnsi="Times New Roman" w:cs="Times New Roman"/>
          <w:b/>
          <w:sz w:val="24"/>
          <w:szCs w:val="24"/>
        </w:rPr>
      </w:pPr>
      <w:r>
        <w:rPr>
          <w:noProof/>
        </w:rPr>
        <mc:AlternateContent>
          <mc:Choice Requires="wpg">
            <w:drawing>
              <wp:anchor distT="0" distB="0" distL="114300" distR="114300" simplePos="0" relativeHeight="251670528" behindDoc="0" locked="0" layoutInCell="1" allowOverlap="1" wp14:anchorId="443F440E" wp14:editId="4A22B443">
                <wp:simplePos x="0" y="0"/>
                <wp:positionH relativeFrom="column">
                  <wp:posOffset>4326255</wp:posOffset>
                </wp:positionH>
                <wp:positionV relativeFrom="paragraph">
                  <wp:posOffset>4538980</wp:posOffset>
                </wp:positionV>
                <wp:extent cx="707390" cy="357505"/>
                <wp:effectExtent l="0" t="0" r="0" b="4445"/>
                <wp:wrapNone/>
                <wp:docPr id="20" name="Group 20"/>
                <wp:cNvGraphicFramePr/>
                <a:graphic xmlns:a="http://schemas.openxmlformats.org/drawingml/2006/main">
                  <a:graphicData uri="http://schemas.microsoft.com/office/word/2010/wordprocessingGroup">
                    <wpg:wgp>
                      <wpg:cNvGrpSpPr/>
                      <wpg:grpSpPr>
                        <a:xfrm>
                          <a:off x="0" y="0"/>
                          <a:ext cx="707390" cy="357505"/>
                          <a:chOff x="0" y="0"/>
                          <a:chExt cx="707390" cy="357505"/>
                        </a:xfrm>
                      </wpg:grpSpPr>
                      <wps:wsp>
                        <wps:cNvPr id="30" name="Text Box 2"/>
                        <wps:cNvSpPr txBox="1">
                          <a:spLocks noChangeArrowheads="1"/>
                        </wps:cNvSpPr>
                        <wps:spPr bwMode="auto">
                          <a:xfrm>
                            <a:off x="0" y="0"/>
                            <a:ext cx="707390" cy="357505"/>
                          </a:xfrm>
                          <a:prstGeom prst="rect">
                            <a:avLst/>
                          </a:prstGeom>
                          <a:noFill/>
                          <a:ln w="9525">
                            <a:noFill/>
                            <a:miter lim="800000"/>
                            <a:headEnd/>
                            <a:tailEnd/>
                          </a:ln>
                        </wps:spPr>
                        <wps:txbx>
                          <w:txbxContent>
                            <w:p w:rsidR="00C55B46" w:rsidRPr="006F7BB1" w:rsidRDefault="00C55B46" w:rsidP="00B613BD">
                              <w:pPr>
                                <w:jc w:val="center"/>
                                <w:rPr>
                                  <w:color w:val="FFFFFF" w:themeColor="background1"/>
                                </w:rPr>
                              </w:pPr>
                              <w:r w:rsidRPr="006F7BB1">
                                <w:rPr>
                                  <w:color w:val="FFFFFF" w:themeColor="background1"/>
                                </w:rPr>
                                <w:t>1 km</w:t>
                              </w:r>
                            </w:p>
                          </w:txbxContent>
                        </wps:txbx>
                        <wps:bodyPr rot="0" vert="horz" wrap="square" lIns="91440" tIns="45720" rIns="91440" bIns="45720" anchor="t" anchorCtr="0">
                          <a:noAutofit/>
                        </wps:bodyPr>
                      </wps:wsp>
                      <wps:wsp>
                        <wps:cNvPr id="36" name="Straight Arrow Connector 36"/>
                        <wps:cNvCnPr/>
                        <wps:spPr>
                          <a:xfrm flipV="1">
                            <a:off x="103367" y="246490"/>
                            <a:ext cx="472440" cy="3175"/>
                          </a:xfrm>
                          <a:prstGeom prst="straightConnector1">
                            <a:avLst/>
                          </a:prstGeom>
                          <a:ln>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0" o:spid="_x0000_s1027" style="position:absolute;left:0;text-align:left;margin-left:340.65pt;margin-top:357.4pt;width:55.7pt;height:28.15pt;z-index:251670528" coordsize="7073,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">
                <v:shape id="_x0000_s1028" type="#_x0000_t202" style="position:absolute;width:7073;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C55B46" w:rsidRPr="006F7BB1" w:rsidRDefault="00C55B46" w:rsidP="00B613BD">
                        <w:pPr>
                          <w:jc w:val="center"/>
                          <w:rPr>
                            <w:color w:val="FFFFFF" w:themeColor="background1"/>
                          </w:rPr>
                        </w:pPr>
                        <w:r w:rsidRPr="006F7BB1">
                          <w:rPr>
                            <w:color w:val="FFFFFF" w:themeColor="background1"/>
                          </w:rPr>
                          <w:t>1 km</w:t>
                        </w:r>
                      </w:p>
                    </w:txbxContent>
                  </v:textbox>
                </v:shape>
                <v:shapetype id="_x0000_t32" coordsize="21600,21600" o:spt="32" o:oned="t" path="m,l21600,21600e" filled="f">
                  <v:path arrowok="t" fillok="f" o:connecttype="none"/>
                  <o:lock v:ext="edit" shapetype="t"/>
                </v:shapetype>
                <v:shape id="Straight Arrow Connector 36" o:spid="_x0000_s1029" type="#_x0000_t32" style="position:absolute;left:1033;top:2464;width:4725;height: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e68MAAADbAAAADwAAAGRycy9kb3ducmV2LnhtbESPT2vCQBTE7wW/w/IEb3WjFg2pa4iF&#10;Ymm9mJaeH9lnEsy+DdnNH799t1DocZiZ3zD7dDKNGKhztWUFq2UEgriwuuZSwdfn62MMwnlkjY1l&#10;UnAnB+lh9rDHRNuRLzTkvhQBwi5BBZX3bSKlKyoy6Ja2JQ7e1XYGfZBdKXWHY4CbRq6jaCsN1hwW&#10;KmzppaLilvdGQfad4fHsOS75/Wp2Yz98PJ2kUov5lD2D8DT5//Bf+00r2Gzh90v4AfL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e3uvDAAAA2wAAAA8AAAAAAAAAAAAA&#10;AAAAoQIAAGRycy9kb3ducmV2LnhtbFBLBQYAAAAABAAEAPkAAACRAwAAAAA=&#10;" strokecolor="white [3212]">
                  <v:stroke startarrow="open" endarrow="open"/>
                </v:shape>
              </v:group>
            </w:pict>
          </mc:Fallback>
        </mc:AlternateContent>
      </w:r>
    </w:p>
    <w:p w:rsidR="00D611C9" w:rsidRDefault="00AD2446" w:rsidP="000F7D51">
      <w:pPr>
        <w:ind w:firstLine="720"/>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755520" behindDoc="0" locked="0" layoutInCell="1" allowOverlap="1" wp14:anchorId="306A4CC0" wp14:editId="790F367E">
                <wp:simplePos x="0" y="0"/>
                <wp:positionH relativeFrom="column">
                  <wp:posOffset>4341412</wp:posOffset>
                </wp:positionH>
                <wp:positionV relativeFrom="paragraph">
                  <wp:posOffset>3331597</wp:posOffset>
                </wp:positionV>
                <wp:extent cx="1155866" cy="689222"/>
                <wp:effectExtent l="0" t="0" r="0" b="0"/>
                <wp:wrapNone/>
                <wp:docPr id="61" name="Group 61"/>
                <wp:cNvGraphicFramePr/>
                <a:graphic xmlns:a="http://schemas.openxmlformats.org/drawingml/2006/main">
                  <a:graphicData uri="http://schemas.microsoft.com/office/word/2010/wordprocessingGroup">
                    <wpg:wgp>
                      <wpg:cNvGrpSpPr/>
                      <wpg:grpSpPr>
                        <a:xfrm>
                          <a:off x="0" y="0"/>
                          <a:ext cx="1155866" cy="689222"/>
                          <a:chOff x="0" y="0"/>
                          <a:chExt cx="1155866" cy="689222"/>
                        </a:xfrm>
                      </wpg:grpSpPr>
                      <wpg:grpSp>
                        <wpg:cNvPr id="28" name="Group 28"/>
                        <wpg:cNvGrpSpPr/>
                        <wpg:grpSpPr>
                          <a:xfrm>
                            <a:off x="461176" y="0"/>
                            <a:ext cx="694690" cy="571500"/>
                            <a:chOff x="0" y="0"/>
                            <a:chExt cx="694690" cy="571500"/>
                          </a:xfrm>
                        </wpg:grpSpPr>
                        <wps:wsp>
                          <wps:cNvPr id="4" name="Text Box 4"/>
                          <wps:cNvSpPr txBox="1"/>
                          <wps:spPr bwMode="auto">
                            <a:xfrm>
                              <a:off x="0" y="0"/>
                              <a:ext cx="694690" cy="571500"/>
                            </a:xfrm>
                            <a:prstGeom prst="rect">
                              <a:avLst/>
                            </a:prstGeom>
                            <a:noFill/>
                            <a:ln w="9525">
                              <a:noFill/>
                              <a:miter lim="800000"/>
                              <a:headEnd/>
                              <a:tailEnd/>
                            </a:ln>
                          </wps:spPr>
                          <wps:txbx>
                            <w:txbxContent>
                              <w:p w:rsidR="00C55B46" w:rsidRPr="00E95A80" w:rsidRDefault="00C55B46" w:rsidP="00E95A80">
                                <w:pPr>
                                  <w:jc w:val="center"/>
                                  <w:rPr>
                                    <w:color w:val="FFFFFF" w:themeColor="background1"/>
                                  </w:rPr>
                                </w:pPr>
                                <w:r w:rsidRPr="00E95A80">
                                  <w:rPr>
                                    <w:color w:val="FFFFFF" w:themeColor="background1"/>
                                  </w:rPr>
                                  <w:t>7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Straight Arrow Connector 2"/>
                          <wps:cNvCnPr/>
                          <wps:spPr>
                            <a:xfrm flipV="1">
                              <a:off x="127221" y="333955"/>
                              <a:ext cx="460375" cy="2540"/>
                            </a:xfrm>
                            <a:prstGeom prst="straightConnector1">
                              <a:avLst/>
                            </a:prstGeom>
                            <a:ln w="19050">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52" name="Text Box 52"/>
                        <wps:cNvSpPr txBox="1"/>
                        <wps:spPr bwMode="auto">
                          <a:xfrm>
                            <a:off x="0" y="333954"/>
                            <a:ext cx="342900" cy="355268"/>
                          </a:xfrm>
                          <a:prstGeom prst="rect">
                            <a:avLst/>
                          </a:prstGeom>
                          <a:noFill/>
                          <a:ln w="9525">
                            <a:noFill/>
                            <a:miter lim="800000"/>
                            <a:headEnd/>
                            <a:tailEnd/>
                          </a:ln>
                        </wps:spPr>
                        <wps:txbx>
                          <w:txbxContent>
                            <w:p w:rsidR="00C55B46" w:rsidRPr="00E95A80" w:rsidRDefault="00C55B46">
                              <w:pPr>
                                <w:rPr>
                                  <w:color w:val="FFFFFF" w:themeColor="background1"/>
                                  <w:sz w:val="36"/>
                                  <w:szCs w:val="36"/>
                                </w:rPr>
                              </w:pPr>
                              <w:r w:rsidRPr="00E95A80">
                                <w:rPr>
                                  <w:rFonts w:ascii="ESRI North" w:hAnsi="ESRI North"/>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1" o:spid="_x0000_s1030" style="position:absolute;left:0;text-align:left;margin-left:341.85pt;margin-top:262.35pt;width:91pt;height:54.25pt;z-index:251755520" coordsize="11558,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">
                <v:group id="Group 28" o:spid="_x0000_s1031" style="position:absolute;left:4611;width:6947;height:5715" coordsize="6946,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4" o:spid="_x0000_s1032" type="#_x0000_t202" style="position:absolute;width:694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C55B46" w:rsidRPr="00E95A80" w:rsidRDefault="00C55B46" w:rsidP="00E95A80">
                          <w:pPr>
                            <w:jc w:val="center"/>
                            <w:rPr>
                              <w:color w:val="FFFFFF" w:themeColor="background1"/>
                            </w:rPr>
                          </w:pPr>
                          <w:r w:rsidRPr="00E95A80">
                            <w:rPr>
                              <w:color w:val="FFFFFF" w:themeColor="background1"/>
                            </w:rPr>
                            <w:t>7 km</w:t>
                          </w:r>
                        </w:p>
                      </w:txbxContent>
                    </v:textbox>
                  </v:shape>
                  <v:shape id="Straight Arrow Connector 2" o:spid="_x0000_s1033" type="#_x0000_t32" style="position:absolute;left:1272;top:3339;width:4603;height: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9hsIAAADaAAAADwAAAGRycy9kb3ducmV2LnhtbESPQYvCMBSE74L/IbwFL6KpPYhUoyyK&#10;UKoe7O4PeNs827LNS2lirf/eLCx4HGbmG2azG0wjeupcbVnBYh6BIC6srrlU8P11nK1AOI+ssbFM&#10;Cp7kYLcdjzaYaPvgK/W5L0WAsEtQQeV9m0jpiooMurltiYN3s51BH2RXSt3hI8BNI+MoWkqDNYeF&#10;ClvaV1T85nejYDqcUkPp5XB2++zn1p/Qxlmm1ORj+FyD8DT4d/i/nWoFMfxdCTdA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M9hsIAAADaAAAADwAAAAAAAAAAAAAA&#10;AAChAgAAZHJzL2Rvd25yZXYueG1sUEsFBgAAAAAEAAQA+QAAAJADAAAAAA==&#10;" strokecolor="white [3212]" strokeweight="1.5pt">
                    <v:stroke startarrow="open" endarrow="open"/>
                  </v:shape>
                </v:group>
                <v:shape id="Text Box 52" o:spid="_x0000_s1034" type="#_x0000_t202" style="position:absolute;top:3339;width:3429;height:3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C55B46" w:rsidRPr="00E95A80" w:rsidRDefault="00C55B46">
                        <w:pPr>
                          <w:rPr>
                            <w:color w:val="FFFFFF" w:themeColor="background1"/>
                            <w:sz w:val="36"/>
                            <w:szCs w:val="36"/>
                          </w:rPr>
                        </w:pPr>
                        <w:r w:rsidRPr="00E95A80">
                          <w:rPr>
                            <w:rFonts w:ascii="ESRI North" w:hAnsi="ESRI North"/>
                            <w:color w:val="FFFFFF" w:themeColor="background1"/>
                            <w:sz w:val="36"/>
                            <w:szCs w:val="36"/>
                          </w:rPr>
                          <w:t>´</w:t>
                        </w:r>
                      </w:p>
                    </w:txbxContent>
                  </v:textbox>
                </v:shape>
              </v:group>
            </w:pict>
          </mc:Fallback>
        </mc:AlternateContent>
      </w:r>
      <w:r w:rsidR="0024196A">
        <w:rPr>
          <w:rFonts w:ascii="Times New Roman" w:hAnsi="Times New Roman" w:cs="Times New Roman"/>
          <w:b/>
          <w:sz w:val="24"/>
          <w:szCs w:val="24"/>
        </w:rPr>
        <w:t xml:space="preserve">Kilauea </w:t>
      </w:r>
      <w:r w:rsidR="00EE06E2">
        <w:rPr>
          <w:rFonts w:ascii="Times New Roman" w:hAnsi="Times New Roman" w:cs="Times New Roman"/>
          <w:b/>
          <w:sz w:val="24"/>
          <w:szCs w:val="24"/>
        </w:rPr>
        <w:t>s</w:t>
      </w:r>
      <w:r w:rsidR="00D611C9" w:rsidRPr="001577A3">
        <w:rPr>
          <w:rFonts w:ascii="Times New Roman" w:hAnsi="Times New Roman" w:cs="Times New Roman"/>
          <w:b/>
          <w:sz w:val="24"/>
          <w:szCs w:val="24"/>
        </w:rPr>
        <w:t>urvey design</w:t>
      </w:r>
    </w:p>
    <w:p w:rsidR="00AC7525" w:rsidRDefault="00D25A58" w:rsidP="0078257C">
      <w:pPr>
        <w:ind w:firstLine="720"/>
        <w:rPr>
          <w:rFonts w:ascii="Times New Roman" w:hAnsi="Times New Roman" w:cs="Times New Roman"/>
          <w:sz w:val="24"/>
          <w:szCs w:val="24"/>
        </w:rPr>
      </w:pPr>
      <w:r>
        <w:rPr>
          <w:rFonts w:ascii="Times New Roman" w:hAnsi="Times New Roman" w:cs="Times New Roman"/>
          <w:sz w:val="24"/>
          <w:szCs w:val="24"/>
        </w:rPr>
        <w:t>For the Kilauea survey, w</w:t>
      </w:r>
      <w:r w:rsidR="00AC7525" w:rsidRPr="00273A72">
        <w:rPr>
          <w:rFonts w:ascii="Times New Roman" w:hAnsi="Times New Roman" w:cs="Times New Roman"/>
          <w:sz w:val="24"/>
          <w:szCs w:val="24"/>
        </w:rPr>
        <w:t xml:space="preserve">e used a combination of 3 remote </w:t>
      </w:r>
      <w:r w:rsidR="0024196A">
        <w:rPr>
          <w:rFonts w:ascii="Times New Roman" w:hAnsi="Times New Roman" w:cs="Times New Roman"/>
          <w:sz w:val="24"/>
          <w:szCs w:val="24"/>
        </w:rPr>
        <w:t xml:space="preserve">stations </w:t>
      </w:r>
      <w:r w:rsidR="00AC7525" w:rsidRPr="00273A72">
        <w:rPr>
          <w:rFonts w:ascii="Times New Roman" w:hAnsi="Times New Roman" w:cs="Times New Roman"/>
          <w:sz w:val="24"/>
          <w:szCs w:val="24"/>
        </w:rPr>
        <w:t xml:space="preserve">in an effort to </w:t>
      </w:r>
      <w:ins w:id="76" w:author="barry" w:date="2014-05-07T23:48:00Z">
        <w:r w:rsidR="005E5571">
          <w:rPr>
            <w:rFonts w:ascii="Times New Roman" w:hAnsi="Times New Roman" w:cs="Times New Roman"/>
            <w:sz w:val="24"/>
            <w:szCs w:val="24"/>
          </w:rPr>
          <w:t>select</w:t>
        </w:r>
      </w:ins>
      <w:del w:id="77" w:author="barry" w:date="2014-05-07T23:48:00Z">
        <w:r w:rsidR="00AC7525" w:rsidRPr="00273A72" w:rsidDel="005E5571">
          <w:rPr>
            <w:rFonts w:ascii="Times New Roman" w:hAnsi="Times New Roman" w:cs="Times New Roman"/>
            <w:sz w:val="24"/>
            <w:szCs w:val="24"/>
          </w:rPr>
          <w:delText>obtain</w:delText>
        </w:r>
      </w:del>
      <w:r w:rsidR="00AC7525" w:rsidRPr="00273A72">
        <w:rPr>
          <w:rFonts w:ascii="Times New Roman" w:hAnsi="Times New Roman" w:cs="Times New Roman"/>
          <w:sz w:val="24"/>
          <w:szCs w:val="24"/>
        </w:rPr>
        <w:t xml:space="preserve"> and</w:t>
      </w:r>
      <w:r w:rsidR="00EE06E2">
        <w:rPr>
          <w:rFonts w:ascii="Times New Roman" w:hAnsi="Times New Roman" w:cs="Times New Roman"/>
          <w:sz w:val="24"/>
          <w:szCs w:val="24"/>
        </w:rPr>
        <w:t xml:space="preserve"> use the quietest remote data. </w:t>
      </w:r>
      <w:r w:rsidR="0024196A">
        <w:rPr>
          <w:rFonts w:ascii="Times New Roman" w:hAnsi="Times New Roman" w:cs="Times New Roman"/>
          <w:sz w:val="24"/>
          <w:szCs w:val="24"/>
        </w:rPr>
        <w:t xml:space="preserve">The locations of the remotes relative to the Kilauea and Puna surveys are shown in Figure </w:t>
      </w:r>
      <w:r w:rsidR="0087774B">
        <w:rPr>
          <w:rFonts w:ascii="Times New Roman" w:hAnsi="Times New Roman" w:cs="Times New Roman"/>
          <w:sz w:val="24"/>
          <w:szCs w:val="24"/>
        </w:rPr>
        <w:t>1</w:t>
      </w:r>
      <w:r w:rsidR="00F26742">
        <w:rPr>
          <w:rFonts w:ascii="Times New Roman" w:hAnsi="Times New Roman" w:cs="Times New Roman"/>
          <w:sz w:val="24"/>
          <w:szCs w:val="24"/>
        </w:rPr>
        <w:t>.1.1</w:t>
      </w:r>
      <w:r w:rsidR="0024196A">
        <w:rPr>
          <w:rFonts w:ascii="Times New Roman" w:hAnsi="Times New Roman" w:cs="Times New Roman"/>
          <w:sz w:val="24"/>
          <w:szCs w:val="24"/>
        </w:rPr>
        <w:t>. The stations</w:t>
      </w:r>
      <w:r w:rsidR="00AC7525" w:rsidRPr="00273A72">
        <w:rPr>
          <w:rFonts w:ascii="Times New Roman" w:hAnsi="Times New Roman" w:cs="Times New Roman"/>
          <w:sz w:val="24"/>
          <w:szCs w:val="24"/>
        </w:rPr>
        <w:t xml:space="preserve"> are den</w:t>
      </w:r>
      <w:r w:rsidR="00AE2A09" w:rsidRPr="00273A72">
        <w:rPr>
          <w:rFonts w:ascii="Times New Roman" w:hAnsi="Times New Roman" w:cs="Times New Roman"/>
          <w:sz w:val="24"/>
          <w:szCs w:val="24"/>
        </w:rPr>
        <w:t>ot</w:t>
      </w:r>
      <w:r w:rsidR="00AC7525" w:rsidRPr="00273A72">
        <w:rPr>
          <w:rFonts w:ascii="Times New Roman" w:hAnsi="Times New Roman" w:cs="Times New Roman"/>
          <w:sz w:val="24"/>
          <w:szCs w:val="24"/>
        </w:rPr>
        <w:t>ed</w:t>
      </w:r>
      <w:r w:rsidR="001B18FD">
        <w:rPr>
          <w:rFonts w:ascii="Times New Roman" w:hAnsi="Times New Roman" w:cs="Times New Roman"/>
          <w:sz w:val="24"/>
          <w:szCs w:val="24"/>
        </w:rPr>
        <w:t xml:space="preserve">: </w:t>
      </w:r>
      <w:r w:rsidR="00AC7525" w:rsidRPr="004227F6">
        <w:rPr>
          <w:rFonts w:ascii="Times New Roman" w:hAnsi="Times New Roman" w:cs="Times New Roman"/>
          <w:i/>
          <w:sz w:val="24"/>
          <w:szCs w:val="24"/>
        </w:rPr>
        <w:t xml:space="preserve">hkml </w:t>
      </w:r>
      <w:r w:rsidR="00AE2A09" w:rsidRPr="00273A72">
        <w:rPr>
          <w:rFonts w:ascii="Times New Roman" w:hAnsi="Times New Roman" w:cs="Times New Roman"/>
          <w:sz w:val="24"/>
          <w:szCs w:val="24"/>
        </w:rPr>
        <w:t xml:space="preserve">(located </w:t>
      </w:r>
      <w:r w:rsidR="00AE2A09" w:rsidRPr="00273A72">
        <w:rPr>
          <w:rFonts w:ascii="Times New Roman" w:hAnsi="Times New Roman" w:cs="Times New Roman"/>
          <w:sz w:val="24"/>
          <w:szCs w:val="24"/>
        </w:rPr>
        <w:lastRenderedPageBreak/>
        <w:t xml:space="preserve">approximately </w:t>
      </w:r>
      <w:r w:rsidR="006F7BB1">
        <w:rPr>
          <w:rFonts w:ascii="Times New Roman" w:hAnsi="Times New Roman" w:cs="Times New Roman"/>
          <w:sz w:val="24"/>
          <w:szCs w:val="24"/>
        </w:rPr>
        <w:t>3</w:t>
      </w:r>
      <w:r w:rsidR="00AE2A09" w:rsidRPr="00273A72">
        <w:rPr>
          <w:rFonts w:ascii="Times New Roman" w:hAnsi="Times New Roman" w:cs="Times New Roman"/>
          <w:sz w:val="24"/>
          <w:szCs w:val="24"/>
        </w:rPr>
        <w:t>5</w:t>
      </w:r>
      <w:r w:rsidR="001B18FD">
        <w:rPr>
          <w:rFonts w:ascii="Times New Roman" w:hAnsi="Times New Roman" w:cs="Times New Roman"/>
          <w:sz w:val="24"/>
          <w:szCs w:val="24"/>
        </w:rPr>
        <w:t> </w:t>
      </w:r>
      <w:r w:rsidR="00AE2A09" w:rsidRPr="00273A72">
        <w:rPr>
          <w:rFonts w:ascii="Times New Roman" w:hAnsi="Times New Roman" w:cs="Times New Roman"/>
          <w:sz w:val="24"/>
          <w:szCs w:val="24"/>
        </w:rPr>
        <w:t>km from the caldera on the Mauna Loa side of the Big Island’s Saddle Road</w:t>
      </w:r>
      <w:r w:rsidR="001B18FD">
        <w:rPr>
          <w:rFonts w:ascii="Times New Roman" w:hAnsi="Times New Roman" w:cs="Times New Roman"/>
          <w:sz w:val="24"/>
          <w:szCs w:val="24"/>
        </w:rPr>
        <w:t>)</w:t>
      </w:r>
      <w:r w:rsidR="00AE2A09" w:rsidRPr="00273A72">
        <w:rPr>
          <w:rFonts w:ascii="Times New Roman" w:hAnsi="Times New Roman" w:cs="Times New Roman"/>
          <w:sz w:val="24"/>
          <w:szCs w:val="24"/>
        </w:rPr>
        <w:t xml:space="preserve"> </w:t>
      </w:r>
      <w:r w:rsidR="00AC7525" w:rsidRPr="00273A72">
        <w:rPr>
          <w:rFonts w:ascii="Times New Roman" w:hAnsi="Times New Roman" w:cs="Times New Roman"/>
          <w:sz w:val="24"/>
          <w:szCs w:val="24"/>
        </w:rPr>
        <w:t xml:space="preserve">which was used for the first two groups, and </w:t>
      </w:r>
      <w:r w:rsidR="00AC7525" w:rsidRPr="004227F6">
        <w:rPr>
          <w:rFonts w:ascii="Times New Roman" w:hAnsi="Times New Roman" w:cs="Times New Roman"/>
          <w:i/>
          <w:sz w:val="24"/>
          <w:szCs w:val="24"/>
        </w:rPr>
        <w:t xml:space="preserve">Lau </w:t>
      </w:r>
      <w:r w:rsidR="00AC7525" w:rsidRPr="00273A72">
        <w:rPr>
          <w:rFonts w:ascii="Times New Roman" w:hAnsi="Times New Roman" w:cs="Times New Roman"/>
          <w:sz w:val="24"/>
          <w:szCs w:val="24"/>
        </w:rPr>
        <w:t xml:space="preserve">and </w:t>
      </w:r>
      <w:r w:rsidR="00AC7525" w:rsidRPr="004227F6">
        <w:rPr>
          <w:rFonts w:ascii="Times New Roman" w:hAnsi="Times New Roman" w:cs="Times New Roman"/>
          <w:i/>
          <w:sz w:val="24"/>
          <w:szCs w:val="24"/>
        </w:rPr>
        <w:t>Parker</w:t>
      </w:r>
      <w:r w:rsidR="00AC7525" w:rsidRPr="00273A72">
        <w:rPr>
          <w:rFonts w:ascii="Times New Roman" w:hAnsi="Times New Roman" w:cs="Times New Roman"/>
          <w:sz w:val="24"/>
          <w:szCs w:val="24"/>
        </w:rPr>
        <w:t xml:space="preserve"> </w:t>
      </w:r>
      <w:r w:rsidR="00AE2A09" w:rsidRPr="00273A72">
        <w:rPr>
          <w:rFonts w:ascii="Times New Roman" w:hAnsi="Times New Roman" w:cs="Times New Roman"/>
          <w:sz w:val="24"/>
          <w:szCs w:val="24"/>
        </w:rPr>
        <w:t>(</w:t>
      </w:r>
      <w:r w:rsidR="001A3A63">
        <w:rPr>
          <w:rFonts w:ascii="Times New Roman" w:hAnsi="Times New Roman" w:cs="Times New Roman"/>
          <w:sz w:val="24"/>
          <w:szCs w:val="24"/>
        </w:rPr>
        <w:t>5</w:t>
      </w:r>
      <w:r w:rsidR="001A3A63" w:rsidRPr="00273A72">
        <w:rPr>
          <w:rFonts w:ascii="Times New Roman" w:hAnsi="Times New Roman" w:cs="Times New Roman"/>
          <w:sz w:val="24"/>
          <w:szCs w:val="24"/>
        </w:rPr>
        <w:t xml:space="preserve">0 </w:t>
      </w:r>
      <w:r w:rsidR="00AE2A09" w:rsidRPr="00273A72">
        <w:rPr>
          <w:rFonts w:ascii="Times New Roman" w:hAnsi="Times New Roman" w:cs="Times New Roman"/>
          <w:sz w:val="24"/>
          <w:szCs w:val="24"/>
        </w:rPr>
        <w:t xml:space="preserve">and </w:t>
      </w:r>
      <w:r w:rsidR="001A3A63">
        <w:rPr>
          <w:rFonts w:ascii="Times New Roman" w:hAnsi="Times New Roman" w:cs="Times New Roman"/>
          <w:sz w:val="24"/>
          <w:szCs w:val="24"/>
        </w:rPr>
        <w:t>60</w:t>
      </w:r>
      <w:r w:rsidR="001A3A63" w:rsidRPr="00273A72">
        <w:rPr>
          <w:rFonts w:ascii="Times New Roman" w:hAnsi="Times New Roman" w:cs="Times New Roman"/>
          <w:sz w:val="24"/>
          <w:szCs w:val="24"/>
        </w:rPr>
        <w:t xml:space="preserve"> </w:t>
      </w:r>
      <w:r w:rsidR="00AE2A09" w:rsidRPr="00273A72">
        <w:rPr>
          <w:rFonts w:ascii="Times New Roman" w:hAnsi="Times New Roman" w:cs="Times New Roman"/>
          <w:sz w:val="24"/>
          <w:szCs w:val="24"/>
        </w:rPr>
        <w:t>km from the survey on the Mauna Kea side of the Saddle Road</w:t>
      </w:r>
      <w:r w:rsidR="001B18FD">
        <w:rPr>
          <w:rFonts w:ascii="Times New Roman" w:hAnsi="Times New Roman" w:cs="Times New Roman"/>
          <w:sz w:val="24"/>
          <w:szCs w:val="24"/>
        </w:rPr>
        <w:t>)</w:t>
      </w:r>
      <w:r w:rsidR="00AE2A09" w:rsidRPr="00273A72">
        <w:rPr>
          <w:rFonts w:ascii="Times New Roman" w:hAnsi="Times New Roman" w:cs="Times New Roman"/>
          <w:sz w:val="24"/>
          <w:szCs w:val="24"/>
        </w:rPr>
        <w:t xml:space="preserve"> </w:t>
      </w:r>
      <w:r w:rsidR="00AC7525" w:rsidRPr="00273A72">
        <w:rPr>
          <w:rFonts w:ascii="Times New Roman" w:hAnsi="Times New Roman" w:cs="Times New Roman"/>
          <w:sz w:val="24"/>
          <w:szCs w:val="24"/>
        </w:rPr>
        <w:t xml:space="preserve">which were used with the last four </w:t>
      </w:r>
      <w:ins w:id="78" w:author="barry" w:date="2014-05-07T23:49:00Z">
        <w:r w:rsidR="005E5571">
          <w:rPr>
            <w:rFonts w:ascii="Times New Roman" w:hAnsi="Times New Roman" w:cs="Times New Roman"/>
            <w:sz w:val="24"/>
            <w:szCs w:val="24"/>
          </w:rPr>
          <w:t xml:space="preserve">of our MT data </w:t>
        </w:r>
      </w:ins>
      <w:r w:rsidR="00AC7525" w:rsidRPr="00273A72">
        <w:rPr>
          <w:rFonts w:ascii="Times New Roman" w:hAnsi="Times New Roman" w:cs="Times New Roman"/>
          <w:sz w:val="24"/>
          <w:szCs w:val="24"/>
        </w:rPr>
        <w:t>groups</w:t>
      </w:r>
      <w:r w:rsidR="00AE2A09" w:rsidRPr="00273A72">
        <w:rPr>
          <w:rFonts w:ascii="Times New Roman" w:hAnsi="Times New Roman" w:cs="Times New Roman"/>
          <w:sz w:val="24"/>
          <w:szCs w:val="24"/>
        </w:rPr>
        <w:t>.</w:t>
      </w:r>
    </w:p>
    <w:p w:rsidR="00F03C53" w:rsidRDefault="005E5571" w:rsidP="0078257C">
      <w:pPr>
        <w:ind w:firstLine="720"/>
        <w:rPr>
          <w:rFonts w:ascii="Times New Roman" w:hAnsi="Times New Roman" w:cs="Times New Roman"/>
          <w:sz w:val="24"/>
          <w:szCs w:val="24"/>
        </w:rPr>
      </w:pPr>
      <w:ins w:id="79" w:author="barry" w:date="2014-05-07T23:50:00Z">
        <w:r>
          <w:rPr>
            <w:rFonts w:ascii="Times New Roman" w:hAnsi="Times New Roman" w:cs="Times New Roman"/>
            <w:sz w:val="24"/>
            <w:szCs w:val="24"/>
          </w:rPr>
          <w:t>In addition to the 3 remote sites, w</w:t>
        </w:r>
      </w:ins>
      <w:del w:id="80" w:author="barry" w:date="2014-05-07T23:50:00Z">
        <w:r w:rsidR="00F03C53" w:rsidRPr="00AC7525" w:rsidDel="005E5571">
          <w:rPr>
            <w:rFonts w:ascii="Times New Roman" w:hAnsi="Times New Roman" w:cs="Times New Roman"/>
            <w:sz w:val="24"/>
            <w:szCs w:val="24"/>
          </w:rPr>
          <w:delText>W</w:delText>
        </w:r>
      </w:del>
      <w:r w:rsidR="00F03C53" w:rsidRPr="00AC7525">
        <w:rPr>
          <w:rFonts w:ascii="Times New Roman" w:hAnsi="Times New Roman" w:cs="Times New Roman"/>
          <w:sz w:val="24"/>
          <w:szCs w:val="24"/>
        </w:rPr>
        <w:t>e collected</w:t>
      </w:r>
      <w:r w:rsidR="00F03C53">
        <w:rPr>
          <w:rFonts w:ascii="Times New Roman" w:hAnsi="Times New Roman" w:cs="Times New Roman"/>
          <w:sz w:val="24"/>
          <w:szCs w:val="24"/>
        </w:rPr>
        <w:t xml:space="preserve"> MT data at 18 stations adjacent to Kilauea Caldera and the uppermost East and Southwest </w:t>
      </w:r>
      <w:r w:rsidR="006F7BB1">
        <w:rPr>
          <w:rFonts w:ascii="Times New Roman" w:hAnsi="Times New Roman" w:cs="Times New Roman"/>
          <w:sz w:val="24"/>
          <w:szCs w:val="24"/>
        </w:rPr>
        <w:t>R</w:t>
      </w:r>
      <w:r w:rsidR="00F03C53">
        <w:rPr>
          <w:rFonts w:ascii="Times New Roman" w:hAnsi="Times New Roman" w:cs="Times New Roman"/>
          <w:sz w:val="24"/>
          <w:szCs w:val="24"/>
        </w:rPr>
        <w:t xml:space="preserve">ift Zones. The station locations are shown on the map in Figure </w:t>
      </w:r>
      <w:r w:rsidR="00F26742">
        <w:rPr>
          <w:rFonts w:ascii="Times New Roman" w:hAnsi="Times New Roman" w:cs="Times New Roman"/>
          <w:sz w:val="24"/>
          <w:szCs w:val="24"/>
        </w:rPr>
        <w:t>1.1.</w:t>
      </w:r>
      <w:r w:rsidR="00FD62D8">
        <w:rPr>
          <w:rFonts w:ascii="Times New Roman" w:hAnsi="Times New Roman" w:cs="Times New Roman"/>
          <w:sz w:val="24"/>
          <w:szCs w:val="24"/>
        </w:rPr>
        <w:t>2</w:t>
      </w:r>
      <w:r w:rsidR="00F03C53">
        <w:rPr>
          <w:rFonts w:ascii="Times New Roman" w:hAnsi="Times New Roman" w:cs="Times New Roman"/>
          <w:sz w:val="24"/>
          <w:szCs w:val="24"/>
        </w:rPr>
        <w:t xml:space="preserve">. </w:t>
      </w:r>
      <w:r w:rsidR="00F03C53" w:rsidRPr="002817FC">
        <w:rPr>
          <w:rFonts w:ascii="Times New Roman" w:hAnsi="Times New Roman" w:cs="Times New Roman"/>
          <w:sz w:val="24"/>
          <w:szCs w:val="24"/>
        </w:rPr>
        <w:t xml:space="preserve">With the exception of </w:t>
      </w:r>
      <w:r w:rsidR="00F03C53" w:rsidRPr="004227F6">
        <w:rPr>
          <w:rFonts w:ascii="Times New Roman" w:hAnsi="Times New Roman" w:cs="Times New Roman"/>
          <w:i/>
          <w:sz w:val="24"/>
          <w:szCs w:val="24"/>
        </w:rPr>
        <w:t>Parker</w:t>
      </w:r>
      <w:r w:rsidR="00F03C53" w:rsidRPr="002817FC">
        <w:rPr>
          <w:rFonts w:ascii="Times New Roman" w:hAnsi="Times New Roman" w:cs="Times New Roman"/>
          <w:sz w:val="24"/>
          <w:szCs w:val="24"/>
        </w:rPr>
        <w:t xml:space="preserve">, where two orthogonal magnetic coils were installed, each station consisted of two orthogonal magnetic coils and two orthogonal electric dipoles. The orientations of </w:t>
      </w:r>
      <w:ins w:id="81" w:author="barry" w:date="2014-05-07T23:51:00Z">
        <w:r>
          <w:rPr>
            <w:rFonts w:ascii="Times New Roman" w:hAnsi="Times New Roman" w:cs="Times New Roman"/>
            <w:sz w:val="24"/>
            <w:szCs w:val="24"/>
          </w:rPr>
          <w:t xml:space="preserve"> the X</w:t>
        </w:r>
      </w:ins>
      <w:del w:id="82" w:author="barry" w:date="2014-05-07T23:51:00Z">
        <w:r w:rsidR="00F03C53" w:rsidRPr="002817FC" w:rsidDel="005E5571">
          <w:rPr>
            <w:rFonts w:ascii="Times New Roman" w:hAnsi="Times New Roman" w:cs="Times New Roman"/>
            <w:sz w:val="24"/>
            <w:szCs w:val="24"/>
          </w:rPr>
          <w:delText>x</w:delText>
        </w:r>
      </w:del>
      <w:r w:rsidR="00F03C53" w:rsidRPr="002817FC">
        <w:rPr>
          <w:rFonts w:ascii="Times New Roman" w:hAnsi="Times New Roman" w:cs="Times New Roman"/>
          <w:sz w:val="24"/>
          <w:szCs w:val="24"/>
        </w:rPr>
        <w:t xml:space="preserve"> and </w:t>
      </w:r>
      <w:ins w:id="83" w:author="barry" w:date="2014-05-07T23:51:00Z">
        <w:r>
          <w:rPr>
            <w:rFonts w:ascii="Times New Roman" w:hAnsi="Times New Roman" w:cs="Times New Roman"/>
            <w:sz w:val="24"/>
            <w:szCs w:val="24"/>
          </w:rPr>
          <w:t>Y</w:t>
        </w:r>
      </w:ins>
      <w:del w:id="84" w:author="barry" w:date="2014-05-07T23:51:00Z">
        <w:r w:rsidR="00F03C53" w:rsidRPr="002817FC" w:rsidDel="005E5571">
          <w:rPr>
            <w:rFonts w:ascii="Times New Roman" w:hAnsi="Times New Roman" w:cs="Times New Roman"/>
            <w:sz w:val="24"/>
            <w:szCs w:val="24"/>
          </w:rPr>
          <w:delText>y</w:delText>
        </w:r>
      </w:del>
      <w:r w:rsidR="00F03C53" w:rsidRPr="002817FC">
        <w:rPr>
          <w:rFonts w:ascii="Times New Roman" w:hAnsi="Times New Roman" w:cs="Times New Roman"/>
          <w:sz w:val="24"/>
          <w:szCs w:val="24"/>
        </w:rPr>
        <w:t xml:space="preserve"> components were 135</w:t>
      </w:r>
      <w:r w:rsidR="00F03C53">
        <w:rPr>
          <w:rFonts w:ascii="Times New Roman" w:hAnsi="Times New Roman" w:cs="Times New Roman"/>
          <w:sz w:val="24"/>
          <w:szCs w:val="24"/>
        </w:rPr>
        <w:t xml:space="preserve"> and 225 degrees, respectively. </w:t>
      </w:r>
      <w:r w:rsidR="00777C2E">
        <w:rPr>
          <w:rFonts w:ascii="Times New Roman" w:hAnsi="Times New Roman" w:cs="Times New Roman"/>
          <w:sz w:val="24"/>
          <w:szCs w:val="24"/>
        </w:rPr>
        <w:t>The</w:t>
      </w:r>
      <w:r w:rsidR="00F03C53">
        <w:rPr>
          <w:rFonts w:ascii="Times New Roman" w:hAnsi="Times New Roman" w:cs="Times New Roman"/>
          <w:sz w:val="24"/>
          <w:szCs w:val="24"/>
        </w:rPr>
        <w:t xml:space="preserve"> Ag/AgCl electrodes </w:t>
      </w:r>
      <w:r w:rsidR="002C538F">
        <w:rPr>
          <w:rFonts w:ascii="Times New Roman" w:hAnsi="Times New Roman" w:cs="Times New Roman"/>
          <w:sz w:val="24"/>
          <w:szCs w:val="24"/>
        </w:rPr>
        <w:t>were place</w:t>
      </w:r>
      <w:r w:rsidR="00636837">
        <w:rPr>
          <w:rFonts w:ascii="Times New Roman" w:hAnsi="Times New Roman" w:cs="Times New Roman"/>
          <w:sz w:val="24"/>
          <w:szCs w:val="24"/>
        </w:rPr>
        <w:t>d</w:t>
      </w:r>
      <w:r w:rsidR="002C538F">
        <w:rPr>
          <w:rFonts w:ascii="Times New Roman" w:hAnsi="Times New Roman" w:cs="Times New Roman"/>
          <w:sz w:val="24"/>
          <w:szCs w:val="24"/>
        </w:rPr>
        <w:t xml:space="preserve"> </w:t>
      </w:r>
      <w:r w:rsidR="00F03C53">
        <w:rPr>
          <w:rFonts w:ascii="Times New Roman" w:hAnsi="Times New Roman" w:cs="Times New Roman"/>
          <w:sz w:val="24"/>
          <w:szCs w:val="24"/>
        </w:rPr>
        <w:t xml:space="preserve">in bentonite which </w:t>
      </w:r>
      <w:r w:rsidR="002C538F">
        <w:rPr>
          <w:rFonts w:ascii="Times New Roman" w:hAnsi="Times New Roman" w:cs="Times New Roman"/>
          <w:sz w:val="24"/>
          <w:szCs w:val="24"/>
        </w:rPr>
        <w:t xml:space="preserve">was </w:t>
      </w:r>
      <w:r w:rsidR="00F03C53">
        <w:rPr>
          <w:rFonts w:ascii="Times New Roman" w:hAnsi="Times New Roman" w:cs="Times New Roman"/>
          <w:sz w:val="24"/>
          <w:szCs w:val="24"/>
        </w:rPr>
        <w:t xml:space="preserve">kept fully saturated. The electrodes were </w:t>
      </w:r>
      <w:ins w:id="85" w:author="barry" w:date="2014-05-07T23:52:00Z">
        <w:r>
          <w:rPr>
            <w:rFonts w:ascii="Times New Roman" w:hAnsi="Times New Roman" w:cs="Times New Roman"/>
            <w:sz w:val="24"/>
            <w:szCs w:val="24"/>
          </w:rPr>
          <w:t xml:space="preserve">kept </w:t>
        </w:r>
      </w:ins>
      <w:r w:rsidR="00F03C53">
        <w:rPr>
          <w:rFonts w:ascii="Times New Roman" w:hAnsi="Times New Roman" w:cs="Times New Roman"/>
          <w:sz w:val="24"/>
          <w:szCs w:val="24"/>
        </w:rPr>
        <w:t xml:space="preserve">in place for a minimum of 24 hours prior to data acquisition to allow the self-potential signals of the electrodes to stabilize. The </w:t>
      </w:r>
      <w:ins w:id="86" w:author="barry" w:date="2014-05-07T23:52:00Z">
        <w:r>
          <w:rPr>
            <w:rFonts w:ascii="Times New Roman" w:hAnsi="Times New Roman" w:cs="Times New Roman"/>
            <w:sz w:val="24"/>
            <w:szCs w:val="24"/>
          </w:rPr>
          <w:t xml:space="preserve">bucker boxes were used to remove </w:t>
        </w:r>
      </w:ins>
      <w:r w:rsidR="00F03C53">
        <w:rPr>
          <w:rFonts w:ascii="Times New Roman" w:hAnsi="Times New Roman" w:cs="Times New Roman"/>
          <w:sz w:val="24"/>
          <w:szCs w:val="24"/>
        </w:rPr>
        <w:t xml:space="preserve">ambient </w:t>
      </w:r>
      <w:r w:rsidR="002C538F">
        <w:rPr>
          <w:rFonts w:ascii="Times New Roman" w:hAnsi="Times New Roman" w:cs="Times New Roman"/>
          <w:sz w:val="24"/>
          <w:szCs w:val="24"/>
        </w:rPr>
        <w:t xml:space="preserve">DC </w:t>
      </w:r>
      <w:r w:rsidR="00F03C53">
        <w:rPr>
          <w:rFonts w:ascii="Times New Roman" w:hAnsi="Times New Roman" w:cs="Times New Roman"/>
          <w:sz w:val="24"/>
          <w:szCs w:val="24"/>
        </w:rPr>
        <w:t>SP signals</w:t>
      </w:r>
      <w:del w:id="87" w:author="barry" w:date="2014-05-07T23:53:00Z">
        <w:r w:rsidR="00F03C53" w:rsidDel="005E5571">
          <w:rPr>
            <w:rFonts w:ascii="Times New Roman" w:hAnsi="Times New Roman" w:cs="Times New Roman"/>
            <w:sz w:val="24"/>
            <w:szCs w:val="24"/>
          </w:rPr>
          <w:delText xml:space="preserve"> were bucked</w:delText>
        </w:r>
      </w:del>
      <w:ins w:id="88" w:author="barry" w:date="2014-05-07T23:53:00Z">
        <w:r>
          <w:rPr>
            <w:rFonts w:ascii="Times New Roman" w:hAnsi="Times New Roman" w:cs="Times New Roman"/>
            <w:sz w:val="24"/>
            <w:szCs w:val="24"/>
          </w:rPr>
          <w:t xml:space="preserve"> in order</w:t>
        </w:r>
      </w:ins>
      <w:r w:rsidR="00F03C53">
        <w:rPr>
          <w:rFonts w:ascii="Times New Roman" w:hAnsi="Times New Roman" w:cs="Times New Roman"/>
          <w:sz w:val="24"/>
          <w:szCs w:val="24"/>
        </w:rPr>
        <w:t xml:space="preserve"> to increase sensitivity </w:t>
      </w:r>
      <w:ins w:id="89" w:author="barry" w:date="2014-05-07T23:53:00Z">
        <w:r>
          <w:rPr>
            <w:rFonts w:ascii="Times New Roman" w:hAnsi="Times New Roman" w:cs="Times New Roman"/>
            <w:sz w:val="24"/>
            <w:szCs w:val="24"/>
          </w:rPr>
          <w:t>sufficiently to measure the</w:t>
        </w:r>
      </w:ins>
      <w:del w:id="90" w:author="barry" w:date="2014-05-07T23:53:00Z">
        <w:r w:rsidR="00F03C53" w:rsidDel="005E5571">
          <w:rPr>
            <w:rFonts w:ascii="Times New Roman" w:hAnsi="Times New Roman" w:cs="Times New Roman"/>
            <w:sz w:val="24"/>
            <w:szCs w:val="24"/>
          </w:rPr>
          <w:delText>to</w:delText>
        </w:r>
      </w:del>
      <w:r w:rsidR="00F03C53">
        <w:rPr>
          <w:rFonts w:ascii="Times New Roman" w:hAnsi="Times New Roman" w:cs="Times New Roman"/>
          <w:sz w:val="24"/>
          <w:szCs w:val="24"/>
        </w:rPr>
        <w:t xml:space="preserve"> small SP variations that we expected during the several days of data acquisition. </w:t>
      </w:r>
      <w:r w:rsidR="00FD62D8" w:rsidRPr="002817FC">
        <w:rPr>
          <w:rFonts w:ascii="Times New Roman" w:hAnsi="Times New Roman" w:cs="Times New Roman"/>
          <w:sz w:val="24"/>
          <w:szCs w:val="24"/>
        </w:rPr>
        <w:t xml:space="preserve">For groups 3-6 we </w:t>
      </w:r>
      <w:r w:rsidR="00FD62D8">
        <w:rPr>
          <w:rFonts w:ascii="Times New Roman" w:hAnsi="Times New Roman" w:cs="Times New Roman"/>
          <w:sz w:val="24"/>
          <w:szCs w:val="24"/>
        </w:rPr>
        <w:t xml:space="preserve">also </w:t>
      </w:r>
      <w:r w:rsidR="00FD62D8" w:rsidRPr="002817FC">
        <w:rPr>
          <w:rFonts w:ascii="Times New Roman" w:hAnsi="Times New Roman" w:cs="Times New Roman"/>
          <w:sz w:val="24"/>
          <w:szCs w:val="24"/>
        </w:rPr>
        <w:t>acquired 12-24 hours of synchron</w:t>
      </w:r>
      <w:ins w:id="91" w:author="barry" w:date="2014-05-07T23:54:00Z">
        <w:r>
          <w:rPr>
            <w:rFonts w:ascii="Times New Roman" w:hAnsi="Times New Roman" w:cs="Times New Roman"/>
            <w:sz w:val="24"/>
            <w:szCs w:val="24"/>
          </w:rPr>
          <w:t>ous</w:t>
        </w:r>
      </w:ins>
      <w:del w:id="92" w:author="barry" w:date="2014-05-07T23:54:00Z">
        <w:r w:rsidR="00FD62D8" w:rsidRPr="002817FC" w:rsidDel="005E5571">
          <w:rPr>
            <w:rFonts w:ascii="Times New Roman" w:hAnsi="Times New Roman" w:cs="Times New Roman"/>
            <w:sz w:val="24"/>
            <w:szCs w:val="24"/>
          </w:rPr>
          <w:delText>ized</w:delText>
        </w:r>
      </w:del>
      <w:r w:rsidR="00FD62D8" w:rsidRPr="002817FC">
        <w:rPr>
          <w:rFonts w:ascii="Times New Roman" w:hAnsi="Times New Roman" w:cs="Times New Roman"/>
          <w:sz w:val="24"/>
          <w:szCs w:val="24"/>
        </w:rPr>
        <w:t xml:space="preserve"> data at a 1</w:t>
      </w:r>
      <w:r w:rsidR="00FD62D8">
        <w:rPr>
          <w:rFonts w:ascii="Times New Roman" w:hAnsi="Times New Roman" w:cs="Times New Roman"/>
          <w:sz w:val="24"/>
          <w:szCs w:val="24"/>
        </w:rPr>
        <w:t xml:space="preserve"> </w:t>
      </w:r>
      <w:r w:rsidR="00FD62D8" w:rsidRPr="002817FC">
        <w:rPr>
          <w:rFonts w:ascii="Times New Roman" w:hAnsi="Times New Roman" w:cs="Times New Roman"/>
          <w:sz w:val="24"/>
          <w:szCs w:val="24"/>
        </w:rPr>
        <w:t>kHz sampling frequency.  Groups 1 and 2 have only limited time segments at this higher sampling frequency.</w:t>
      </w:r>
      <w:r w:rsidR="00FD62D8">
        <w:rPr>
          <w:rFonts w:ascii="Times New Roman" w:hAnsi="Times New Roman" w:cs="Times New Roman"/>
          <w:sz w:val="24"/>
          <w:szCs w:val="24"/>
        </w:rPr>
        <w:t xml:space="preserve"> At all station groups</w:t>
      </w:r>
      <w:r w:rsidR="00F03C53" w:rsidRPr="002817FC">
        <w:rPr>
          <w:rFonts w:ascii="Times New Roman" w:hAnsi="Times New Roman" w:cs="Times New Roman"/>
          <w:sz w:val="24"/>
          <w:szCs w:val="24"/>
        </w:rPr>
        <w:t xml:space="preserve"> data were </w:t>
      </w:r>
      <w:ins w:id="93" w:author="barry" w:date="2014-05-07T23:54:00Z">
        <w:r w:rsidR="00A03314">
          <w:rPr>
            <w:rFonts w:ascii="Times New Roman" w:hAnsi="Times New Roman" w:cs="Times New Roman"/>
            <w:sz w:val="24"/>
            <w:szCs w:val="24"/>
          </w:rPr>
          <w:t xml:space="preserve">synchronously </w:t>
        </w:r>
      </w:ins>
      <w:r w:rsidR="00F03C53" w:rsidRPr="002817FC">
        <w:rPr>
          <w:rFonts w:ascii="Times New Roman" w:hAnsi="Times New Roman" w:cs="Times New Roman"/>
          <w:sz w:val="24"/>
          <w:szCs w:val="24"/>
        </w:rPr>
        <w:t>acquired</w:t>
      </w:r>
      <w:del w:id="94" w:author="barry" w:date="2014-05-07T23:55:00Z">
        <w:r w:rsidR="00F03C53" w:rsidRPr="002817FC" w:rsidDel="00A03314">
          <w:rPr>
            <w:rFonts w:ascii="Times New Roman" w:hAnsi="Times New Roman" w:cs="Times New Roman"/>
            <w:sz w:val="24"/>
            <w:szCs w:val="24"/>
          </w:rPr>
          <w:delText xml:space="preserve"> in </w:delText>
        </w:r>
        <w:r w:rsidR="00FD62D8" w:rsidDel="00A03314">
          <w:rPr>
            <w:rFonts w:ascii="Times New Roman" w:hAnsi="Times New Roman" w:cs="Times New Roman"/>
            <w:sz w:val="24"/>
            <w:szCs w:val="24"/>
          </w:rPr>
          <w:delText xml:space="preserve">a </w:delText>
        </w:r>
        <w:r w:rsidR="00F03C53" w:rsidRPr="002817FC" w:rsidDel="00A03314">
          <w:rPr>
            <w:rFonts w:ascii="Times New Roman" w:hAnsi="Times New Roman" w:cs="Times New Roman"/>
            <w:sz w:val="24"/>
            <w:szCs w:val="24"/>
          </w:rPr>
          <w:delText>synchronized acquisition</w:delText>
        </w:r>
      </w:del>
      <w:r w:rsidR="00F03C53" w:rsidRPr="002817FC">
        <w:rPr>
          <w:rFonts w:ascii="Times New Roman" w:hAnsi="Times New Roman" w:cs="Times New Roman"/>
          <w:sz w:val="24"/>
          <w:szCs w:val="24"/>
        </w:rPr>
        <w:t xml:space="preserve"> for 72 hours at </w:t>
      </w:r>
      <w:ins w:id="95" w:author="barry" w:date="2014-05-07T23:55:00Z">
        <w:r w:rsidR="00A03314">
          <w:rPr>
            <w:rFonts w:ascii="Times New Roman" w:hAnsi="Times New Roman" w:cs="Times New Roman"/>
            <w:sz w:val="24"/>
            <w:szCs w:val="24"/>
          </w:rPr>
          <w:t xml:space="preserve">a </w:t>
        </w:r>
      </w:ins>
      <w:r w:rsidR="00F03C53" w:rsidRPr="002817FC">
        <w:rPr>
          <w:rFonts w:ascii="Times New Roman" w:hAnsi="Times New Roman" w:cs="Times New Roman"/>
          <w:sz w:val="24"/>
          <w:szCs w:val="24"/>
        </w:rPr>
        <w:t xml:space="preserve">40 Hz sampling frequency, although data in </w:t>
      </w:r>
      <w:r w:rsidR="009000E6">
        <w:rPr>
          <w:rFonts w:ascii="Times New Roman" w:hAnsi="Times New Roman" w:cs="Times New Roman"/>
          <w:sz w:val="24"/>
          <w:szCs w:val="24"/>
        </w:rPr>
        <w:t>some recording locations were</w:t>
      </w:r>
      <w:r w:rsidR="00F03C53" w:rsidRPr="002817FC">
        <w:rPr>
          <w:rFonts w:ascii="Times New Roman" w:hAnsi="Times New Roman" w:cs="Times New Roman"/>
          <w:sz w:val="24"/>
          <w:szCs w:val="24"/>
        </w:rPr>
        <w:t xml:space="preserve"> </w:t>
      </w:r>
      <w:r w:rsidR="00FD62D8">
        <w:rPr>
          <w:rFonts w:ascii="Times New Roman" w:hAnsi="Times New Roman" w:cs="Times New Roman"/>
          <w:sz w:val="24"/>
          <w:szCs w:val="24"/>
        </w:rPr>
        <w:t xml:space="preserve">several hours </w:t>
      </w:r>
      <w:r w:rsidR="00F03C53" w:rsidRPr="002817FC">
        <w:rPr>
          <w:rFonts w:ascii="Times New Roman" w:hAnsi="Times New Roman" w:cs="Times New Roman"/>
          <w:sz w:val="24"/>
          <w:szCs w:val="24"/>
        </w:rPr>
        <w:t xml:space="preserve">shorter </w:t>
      </w:r>
      <w:r w:rsidR="009000E6">
        <w:rPr>
          <w:rFonts w:ascii="Times New Roman" w:hAnsi="Times New Roman" w:cs="Times New Roman"/>
          <w:sz w:val="24"/>
          <w:szCs w:val="24"/>
        </w:rPr>
        <w:t>as a result of instrument problems that occurred at the beginning of some of the recording intervals</w:t>
      </w:r>
      <w:r w:rsidR="00F03C53" w:rsidRPr="002817FC">
        <w:rPr>
          <w:rFonts w:ascii="Times New Roman" w:hAnsi="Times New Roman" w:cs="Times New Roman"/>
          <w:sz w:val="24"/>
          <w:szCs w:val="24"/>
        </w:rPr>
        <w:t xml:space="preserve">. </w:t>
      </w:r>
      <w:r w:rsidR="00FD62D8">
        <w:rPr>
          <w:rFonts w:ascii="Times New Roman" w:hAnsi="Times New Roman" w:cs="Times New Roman"/>
          <w:sz w:val="24"/>
          <w:szCs w:val="24"/>
        </w:rPr>
        <w:t>The long duration of data acquisition allow</w:t>
      </w:r>
      <w:ins w:id="96" w:author="barry" w:date="2014-05-07T23:55:00Z">
        <w:r w:rsidR="00A03314">
          <w:rPr>
            <w:rFonts w:ascii="Times New Roman" w:hAnsi="Times New Roman" w:cs="Times New Roman"/>
            <w:sz w:val="24"/>
            <w:szCs w:val="24"/>
          </w:rPr>
          <w:t>ed</w:t>
        </w:r>
      </w:ins>
      <w:del w:id="97" w:author="barry" w:date="2014-05-07T23:55:00Z">
        <w:r w:rsidR="00FD62D8" w:rsidDel="00A03314">
          <w:rPr>
            <w:rFonts w:ascii="Times New Roman" w:hAnsi="Times New Roman" w:cs="Times New Roman"/>
            <w:sz w:val="24"/>
            <w:szCs w:val="24"/>
          </w:rPr>
          <w:delText>s</w:delText>
        </w:r>
      </w:del>
      <w:r w:rsidR="00FD62D8">
        <w:rPr>
          <w:rFonts w:ascii="Times New Roman" w:hAnsi="Times New Roman" w:cs="Times New Roman"/>
          <w:sz w:val="24"/>
          <w:szCs w:val="24"/>
        </w:rPr>
        <w:t xml:space="preserve"> us to split the 72 hour data into 6 hour segments</w:t>
      </w:r>
      <w:del w:id="98" w:author="barry" w:date="2014-05-07T23:55:00Z">
        <w:r w:rsidR="00FD62D8" w:rsidDel="00A03314">
          <w:rPr>
            <w:rFonts w:ascii="Times New Roman" w:hAnsi="Times New Roman" w:cs="Times New Roman"/>
            <w:sz w:val="24"/>
            <w:szCs w:val="24"/>
          </w:rPr>
          <w:delText>,</w:delText>
        </w:r>
      </w:del>
      <w:r w:rsidR="00FD62D8">
        <w:rPr>
          <w:rFonts w:ascii="Times New Roman" w:hAnsi="Times New Roman" w:cs="Times New Roman"/>
          <w:sz w:val="24"/>
          <w:szCs w:val="24"/>
        </w:rPr>
        <w:t xml:space="preserve"> and </w:t>
      </w:r>
      <w:ins w:id="99" w:author="barry" w:date="2014-05-07T23:55:00Z">
        <w:r w:rsidR="00A03314">
          <w:rPr>
            <w:rFonts w:ascii="Times New Roman" w:hAnsi="Times New Roman" w:cs="Times New Roman"/>
            <w:sz w:val="24"/>
            <w:szCs w:val="24"/>
          </w:rPr>
          <w:t xml:space="preserve">to </w:t>
        </w:r>
      </w:ins>
      <w:r w:rsidR="00FD62D8">
        <w:rPr>
          <w:rFonts w:ascii="Times New Roman" w:hAnsi="Times New Roman" w:cs="Times New Roman"/>
          <w:sz w:val="24"/>
          <w:szCs w:val="24"/>
        </w:rPr>
        <w:t xml:space="preserve">process each 6 hour segment independently.  </w:t>
      </w:r>
      <w:r w:rsidR="00F03C53">
        <w:rPr>
          <w:rFonts w:ascii="Times New Roman" w:hAnsi="Times New Roman" w:cs="Times New Roman"/>
          <w:sz w:val="24"/>
          <w:szCs w:val="24"/>
        </w:rPr>
        <w:t>This allow</w:t>
      </w:r>
      <w:ins w:id="100" w:author="barry" w:date="2014-05-07T23:56:00Z">
        <w:r w:rsidR="00A03314">
          <w:rPr>
            <w:rFonts w:ascii="Times New Roman" w:hAnsi="Times New Roman" w:cs="Times New Roman"/>
            <w:sz w:val="24"/>
            <w:szCs w:val="24"/>
          </w:rPr>
          <w:t>ed</w:t>
        </w:r>
      </w:ins>
      <w:del w:id="101" w:author="barry" w:date="2014-05-07T23:56:00Z">
        <w:r w:rsidR="00F03C53" w:rsidDel="00A03314">
          <w:rPr>
            <w:rFonts w:ascii="Times New Roman" w:hAnsi="Times New Roman" w:cs="Times New Roman"/>
            <w:sz w:val="24"/>
            <w:szCs w:val="24"/>
          </w:rPr>
          <w:delText>s</w:delText>
        </w:r>
      </w:del>
      <w:r w:rsidR="00F03C53">
        <w:rPr>
          <w:rFonts w:ascii="Times New Roman" w:hAnsi="Times New Roman" w:cs="Times New Roman"/>
          <w:sz w:val="24"/>
          <w:szCs w:val="24"/>
        </w:rPr>
        <w:t xml:space="preserve"> us to determine how the results of our analysis var</w:t>
      </w:r>
      <w:ins w:id="102" w:author="barry" w:date="2014-05-07T23:56:00Z">
        <w:r w:rsidR="00A03314">
          <w:rPr>
            <w:rFonts w:ascii="Times New Roman" w:hAnsi="Times New Roman" w:cs="Times New Roman"/>
            <w:sz w:val="24"/>
            <w:szCs w:val="24"/>
          </w:rPr>
          <w:t>ied</w:t>
        </w:r>
      </w:ins>
      <w:del w:id="103" w:author="barry" w:date="2014-05-07T23:56:00Z">
        <w:r w:rsidR="00F03C53" w:rsidDel="00A03314">
          <w:rPr>
            <w:rFonts w:ascii="Times New Roman" w:hAnsi="Times New Roman" w:cs="Times New Roman"/>
            <w:sz w:val="24"/>
            <w:szCs w:val="24"/>
          </w:rPr>
          <w:delText>y</w:delText>
        </w:r>
      </w:del>
      <w:r w:rsidR="00F03C53">
        <w:rPr>
          <w:rFonts w:ascii="Times New Roman" w:hAnsi="Times New Roman" w:cs="Times New Roman"/>
          <w:sz w:val="24"/>
          <w:szCs w:val="24"/>
        </w:rPr>
        <w:t xml:space="preserve"> over time</w:t>
      </w:r>
      <w:del w:id="104" w:author="barry" w:date="2014-05-07T23:56:00Z">
        <w:r w:rsidR="00F03C53" w:rsidDel="00A03314">
          <w:rPr>
            <w:rFonts w:ascii="Times New Roman" w:hAnsi="Times New Roman" w:cs="Times New Roman"/>
            <w:sz w:val="24"/>
            <w:szCs w:val="24"/>
          </w:rPr>
          <w:delText>,</w:delText>
        </w:r>
      </w:del>
      <w:r w:rsidR="00F03C53">
        <w:rPr>
          <w:rFonts w:ascii="Times New Roman" w:hAnsi="Times New Roman" w:cs="Times New Roman"/>
          <w:sz w:val="24"/>
          <w:szCs w:val="24"/>
        </w:rPr>
        <w:t xml:space="preserve"> and </w:t>
      </w:r>
      <w:ins w:id="105" w:author="barry" w:date="2014-05-07T23:56:00Z">
        <w:r w:rsidR="00A03314">
          <w:rPr>
            <w:rFonts w:ascii="Times New Roman" w:hAnsi="Times New Roman" w:cs="Times New Roman"/>
            <w:sz w:val="24"/>
            <w:szCs w:val="24"/>
          </w:rPr>
          <w:t xml:space="preserve">to </w:t>
        </w:r>
      </w:ins>
      <w:r w:rsidR="00F03C53">
        <w:rPr>
          <w:rFonts w:ascii="Times New Roman" w:hAnsi="Times New Roman" w:cs="Times New Roman"/>
          <w:sz w:val="24"/>
          <w:szCs w:val="24"/>
        </w:rPr>
        <w:t>isolate signals of interest using the canonical correlation method</w:t>
      </w:r>
      <w:ins w:id="106" w:author="barry" w:date="2014-05-07T23:58:00Z">
        <w:r w:rsidR="00A03314">
          <w:rPr>
            <w:rFonts w:ascii="Times New Roman" w:hAnsi="Times New Roman" w:cs="Times New Roman"/>
            <w:sz w:val="24"/>
            <w:szCs w:val="24"/>
          </w:rPr>
          <w:t xml:space="preserve"> described in a subsequent section</w:t>
        </w:r>
      </w:ins>
      <w:r w:rsidR="00F03C53">
        <w:rPr>
          <w:rFonts w:ascii="Times New Roman" w:hAnsi="Times New Roman" w:cs="Times New Roman"/>
          <w:sz w:val="24"/>
          <w:szCs w:val="24"/>
        </w:rPr>
        <w:t>.</w:t>
      </w:r>
    </w:p>
    <w:p w:rsidR="00F03C53" w:rsidRDefault="00AD2446" w:rsidP="00B33AC3">
      <w:pPr>
        <w:keepNext/>
        <w:rPr>
          <w:rFonts w:ascii="Times New Roman" w:hAnsi="Times New Roman" w:cs="Times New Roman"/>
          <w:sz w:val="24"/>
          <w:szCs w:val="24"/>
        </w:rPr>
      </w:pPr>
      <w:r>
        <w:rPr>
          <w:rFonts w:ascii="Times New Roman" w:hAnsi="Times New Roman" w:cs="Times New Roman"/>
          <w:b/>
          <w:noProof/>
          <w:sz w:val="24"/>
          <w:szCs w:val="24"/>
        </w:rPr>
        <w:lastRenderedPageBreak/>
        <mc:AlternateContent>
          <mc:Choice Requires="wpg">
            <w:drawing>
              <wp:anchor distT="0" distB="0" distL="114300" distR="114300" simplePos="0" relativeHeight="251754496" behindDoc="0" locked="0" layoutInCell="1" allowOverlap="1" wp14:anchorId="57AA6A52" wp14:editId="3FBDB0DE">
                <wp:simplePos x="0" y="0"/>
                <wp:positionH relativeFrom="column">
                  <wp:posOffset>3542665</wp:posOffset>
                </wp:positionH>
                <wp:positionV relativeFrom="paragraph">
                  <wp:posOffset>3659588</wp:posOffset>
                </wp:positionV>
                <wp:extent cx="1799259" cy="779963"/>
                <wp:effectExtent l="0" t="0" r="0" b="1270"/>
                <wp:wrapNone/>
                <wp:docPr id="58" name="Group 58"/>
                <wp:cNvGraphicFramePr/>
                <a:graphic xmlns:a="http://schemas.openxmlformats.org/drawingml/2006/main">
                  <a:graphicData uri="http://schemas.microsoft.com/office/word/2010/wordprocessingGroup">
                    <wpg:wgp>
                      <wpg:cNvGrpSpPr/>
                      <wpg:grpSpPr>
                        <a:xfrm>
                          <a:off x="0" y="0"/>
                          <a:ext cx="1799259" cy="779963"/>
                          <a:chOff x="0" y="0"/>
                          <a:chExt cx="1799259" cy="779963"/>
                        </a:xfrm>
                      </wpg:grpSpPr>
                      <wpg:grpSp>
                        <wpg:cNvPr id="44" name="Group 44"/>
                        <wpg:cNvGrpSpPr/>
                        <wpg:grpSpPr>
                          <a:xfrm>
                            <a:off x="0" y="341906"/>
                            <a:ext cx="1113790" cy="438057"/>
                            <a:chOff x="110283" y="31142"/>
                            <a:chExt cx="1114177" cy="320651"/>
                          </a:xfrm>
                        </wpg:grpSpPr>
                        <wps:wsp>
                          <wps:cNvPr id="40" name="Text Box 40"/>
                          <wps:cNvSpPr txBox="1"/>
                          <wps:spPr bwMode="auto">
                            <a:xfrm>
                              <a:off x="110283" y="31142"/>
                              <a:ext cx="1114177" cy="320651"/>
                            </a:xfrm>
                            <a:prstGeom prst="rect">
                              <a:avLst/>
                            </a:prstGeom>
                            <a:noFill/>
                            <a:ln w="19050">
                              <a:noFill/>
                              <a:miter lim="800000"/>
                              <a:headEnd/>
                              <a:tailEnd/>
                            </a:ln>
                          </wps:spPr>
                          <wps:txbx>
                            <w:txbxContent>
                              <w:p w:rsidR="00C55B46" w:rsidRPr="00E95A80" w:rsidRDefault="00C55B46" w:rsidP="00E95A80">
                                <w:pPr>
                                  <w:jc w:val="center"/>
                                  <w:rPr>
                                    <w:color w:val="FFFFFF" w:themeColor="background1"/>
                                  </w:rPr>
                                </w:pPr>
                                <w:r>
                                  <w:rPr>
                                    <w:b/>
                                    <w:color w:val="FFFFFF" w:themeColor="background1"/>
                                  </w:rPr>
                                  <w:t xml:space="preserve">       </w:t>
                                </w:r>
                                <w:r w:rsidRPr="00E95A80">
                                  <w:rPr>
                                    <w:color w:val="FFFFFF" w:themeColor="background1"/>
                                  </w:rPr>
                                  <w:t>1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Arrow Connector 43"/>
                          <wps:cNvCnPr/>
                          <wps:spPr>
                            <a:xfrm>
                              <a:off x="492986" y="31436"/>
                              <a:ext cx="568518" cy="0"/>
                            </a:xfrm>
                            <a:prstGeom prst="straightConnector1">
                              <a:avLst/>
                            </a:prstGeom>
                            <a:ln w="9525">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46" name="Text Box 46"/>
                        <wps:cNvSpPr txBox="1"/>
                        <wps:spPr bwMode="auto">
                          <a:xfrm>
                            <a:off x="1423284" y="0"/>
                            <a:ext cx="375975" cy="342900"/>
                          </a:xfrm>
                          <a:prstGeom prst="rect">
                            <a:avLst/>
                          </a:prstGeom>
                          <a:noFill/>
                          <a:ln w="9525">
                            <a:noFill/>
                            <a:miter lim="800000"/>
                            <a:headEnd/>
                            <a:tailEnd/>
                          </a:ln>
                        </wps:spPr>
                        <wps:txbx>
                          <w:txbxContent>
                            <w:p w:rsidR="00C55B46" w:rsidRPr="00670291" w:rsidRDefault="00C55B46" w:rsidP="00AD2446">
                              <w:pPr>
                                <w:jc w:val="center"/>
                                <w:rPr>
                                  <w:b/>
                                  <w:color w:val="FFFFFF" w:themeColor="background1"/>
                                  <w:sz w:val="36"/>
                                  <w:szCs w:val="36"/>
                                </w:rPr>
                              </w:pPr>
                              <w:r w:rsidRPr="00670291">
                                <w:rPr>
                                  <w:rFonts w:ascii="ESRI North" w:hAnsi="ESRI North"/>
                                  <w:b/>
                                  <w:color w:val="FFFFFF" w:themeColor="background1"/>
                                  <w:sz w:val="36"/>
                                  <w:szCs w:val="36"/>
                                </w:rPr>
                                <w:t>´</w:t>
                              </w:r>
                            </w:p>
                            <w:p w:rsidR="00C55B46" w:rsidRDefault="00C55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8" o:spid="_x0000_s1035" style="position:absolute;margin-left:278.95pt;margin-top:288.15pt;width:141.65pt;height:61.4pt;z-index:251754496" coordsize="17992,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">
                <v:group id="Group 44" o:spid="_x0000_s1036" style="position:absolute;top:3419;width:11137;height:4380" coordorigin="1102,311" coordsize="11141,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40" o:spid="_x0000_s1037" type="#_x0000_t202" style="position:absolute;left:1102;top:311;width:11142;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jur8A&#10;AADbAAAADwAAAGRycy9kb3ducmV2LnhtbERPy2oCMRTdF/yHcIXuasYiRUajqLTgQgrqgNvL5DoZ&#10;nNwMSTqPv28WgsvDea+3g21ERz7UjhXMZxkI4tLpmisFxfXnYwkiRGSNjWNSMFKA7WbytsZcu57P&#10;1F1iJVIIhxwVmBjbXMpQGrIYZq4lTtzdeYsxQV9J7bFP4baRn1n2JS3WnBoMtnQwVD4uf1aBPWW3&#10;8+/33BRj0WEcr3vP/aDU+3TYrUBEGuJL/HQftYJFWp++pB8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UqO6vwAAANsAAAAPAAAAAAAAAAAAAAAAAJgCAABkcnMvZG93bnJl&#10;di54bWxQSwUGAAAAAAQABAD1AAAAhAMAAAAA&#10;" filled="f" stroked="f" strokeweight="1.5pt">
                    <v:textbox>
                      <w:txbxContent>
                        <w:p w:rsidR="00C55B46" w:rsidRPr="00E95A80" w:rsidRDefault="00C55B46" w:rsidP="00E95A80">
                          <w:pPr>
                            <w:jc w:val="center"/>
                            <w:rPr>
                              <w:color w:val="FFFFFF" w:themeColor="background1"/>
                            </w:rPr>
                          </w:pPr>
                          <w:r>
                            <w:rPr>
                              <w:b/>
                              <w:color w:val="FFFFFF" w:themeColor="background1"/>
                            </w:rPr>
                            <w:t xml:space="preserve">       </w:t>
                          </w:r>
                          <w:r w:rsidRPr="00E95A80">
                            <w:rPr>
                              <w:color w:val="FFFFFF" w:themeColor="background1"/>
                            </w:rPr>
                            <w:t>1 km</w:t>
                          </w:r>
                        </w:p>
                      </w:txbxContent>
                    </v:textbox>
                  </v:shape>
                  <v:shape id="Straight Arrow Connector 43" o:spid="_x0000_s1038" type="#_x0000_t32" style="position:absolute;left:4929;top:314;width:5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8JUcQAAADbAAAADwAAAGRycy9kb3ducmV2LnhtbESPQWvCQBSE74L/YXkFb2ZTFdHUVcS2&#10;IFSx1UKvz+xrNph9G7LbmP77bkHwOMzMN8xi1dlKtNT40rGCxyQFQZw7XXKh4PP0OpyB8AFZY+WY&#10;FPySh9Wy31tgpt2VP6g9hkJECPsMFZgQ6kxKnxuy6BNXE0fv2zUWQ5RNIXWD1wi3lRyl6VRaLDku&#10;GKxpYyi/HH+sgvnX+RDsW8vnvXnZ7MyznL7bg1KDh279BCJQF+7hW3urFUzG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wlRxAAAANsAAAAPAAAAAAAAAAAA&#10;AAAAAKECAABkcnMvZG93bnJldi54bWxQSwUGAAAAAAQABAD5AAAAkgMAAAAA&#10;" strokecolor="white [3212]">
                    <v:stroke startarrow="open" endarrow="open"/>
                  </v:shape>
                </v:group>
                <v:shape id="Text Box 46" o:spid="_x0000_s1039" type="#_x0000_t202" style="position:absolute;left:14232;width:37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C55B46" w:rsidRPr="00670291" w:rsidRDefault="00C55B46" w:rsidP="00AD2446">
                        <w:pPr>
                          <w:jc w:val="center"/>
                          <w:rPr>
                            <w:b/>
                            <w:color w:val="FFFFFF" w:themeColor="background1"/>
                            <w:sz w:val="36"/>
                            <w:szCs w:val="36"/>
                          </w:rPr>
                        </w:pPr>
                        <w:r w:rsidRPr="00670291">
                          <w:rPr>
                            <w:rFonts w:ascii="ESRI North" w:hAnsi="ESRI North"/>
                            <w:b/>
                            <w:color w:val="FFFFFF" w:themeColor="background1"/>
                            <w:sz w:val="36"/>
                            <w:szCs w:val="36"/>
                          </w:rPr>
                          <w:t>´</w:t>
                        </w:r>
                      </w:p>
                      <w:p w:rsidR="00C55B46" w:rsidRDefault="00C55B46"/>
                    </w:txbxContent>
                  </v:textbox>
                </v:shape>
              </v:group>
            </w:pict>
          </mc:Fallback>
        </mc:AlternateContent>
      </w:r>
      <w:r w:rsidR="00211DBE" w:rsidRPr="00211DBE">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6B370FC2" wp14:editId="3A6480E2">
                <wp:simplePos x="0" y="0"/>
                <wp:positionH relativeFrom="column">
                  <wp:posOffset>109855</wp:posOffset>
                </wp:positionH>
                <wp:positionV relativeFrom="paragraph">
                  <wp:posOffset>46990</wp:posOffset>
                </wp:positionV>
                <wp:extent cx="5715000" cy="5243830"/>
                <wp:effectExtent l="0" t="0" r="19050" b="13970"/>
                <wp:wrapTopAndBottom/>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243830"/>
                        </a:xfrm>
                        <a:prstGeom prst="rect">
                          <a:avLst/>
                        </a:prstGeom>
                        <a:solidFill>
                          <a:srgbClr val="FFFFFF"/>
                        </a:solidFill>
                        <a:ln w="9525">
                          <a:solidFill>
                            <a:srgbClr val="000000"/>
                          </a:solidFill>
                          <a:miter lim="800000"/>
                          <a:headEnd/>
                          <a:tailEnd/>
                        </a:ln>
                      </wps:spPr>
                      <wps:txbx>
                        <w:txbxContent>
                          <w:p w:rsidR="00C55B46" w:rsidRDefault="00C55B46" w:rsidP="00B33AC3">
                            <w:pPr>
                              <w:keepNext/>
                              <w:jc w:val="center"/>
                            </w:pPr>
                            <w:r>
                              <w:rPr>
                                <w:noProof/>
                              </w:rPr>
                              <w:drawing>
                                <wp:inline distT="0" distB="0" distL="0" distR="0" wp14:anchorId="6267A6D2" wp14:editId="3D77BCD3">
                                  <wp:extent cx="4934585" cy="4445635"/>
                                  <wp:effectExtent l="0" t="0" r="0" b="0"/>
                                  <wp:docPr id="59" name="Picture 59" descr="C:\Users\Erin\Desktop\Report_DOE\figures\calderaf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Erin\Desktop\Report_DOE\figures\calderafeatur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4585" cy="4445635"/>
                                          </a:xfrm>
                                          <a:prstGeom prst="rect">
                                            <a:avLst/>
                                          </a:prstGeom>
                                          <a:noFill/>
                                          <a:ln>
                                            <a:noFill/>
                                          </a:ln>
                                        </pic:spPr>
                                      </pic:pic>
                                    </a:graphicData>
                                  </a:graphic>
                                </wp:inline>
                              </w:drawing>
                            </w:r>
                          </w:p>
                          <w:p w:rsidR="00C55B46" w:rsidRPr="00B63CB1" w:rsidRDefault="00C55B46" w:rsidP="00B63CB1">
                            <w:pPr>
                              <w:pStyle w:val="Caption"/>
                              <w:rPr>
                                <w:b w:val="0"/>
                                <w:color w:val="auto"/>
                                <w:sz w:val="20"/>
                                <w:szCs w:val="20"/>
                              </w:rPr>
                            </w:pPr>
                            <w:r w:rsidRPr="00B63CB1">
                              <w:rPr>
                                <w:color w:val="auto"/>
                                <w:sz w:val="20"/>
                                <w:szCs w:val="20"/>
                              </w:rPr>
                              <w:t xml:space="preserve">Figure 1.1.2  </w:t>
                            </w:r>
                            <w:r w:rsidRPr="00B63CB1">
                              <w:rPr>
                                <w:b w:val="0"/>
                                <w:color w:val="auto"/>
                                <w:sz w:val="20"/>
                                <w:szCs w:val="20"/>
                              </w:rPr>
                              <w:t>Map of Kilauea Summit MT station locations (2012-2013) and relevant volcanic features. The south caldera reservoir, east rift zone and southwest seismic zones are at a depth of approximately 3 km. The volcanic SWRZ and Kilauea Iki trend are approximately 1.5 km depth [Poland, 2013].</w:t>
                            </w:r>
                          </w:p>
                          <w:p w:rsidR="00C55B46" w:rsidRDefault="00C55B46" w:rsidP="00B33AC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65pt;margin-top:3.7pt;width:450pt;height:41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">
                <v:textbox>
                  <w:txbxContent>
                    <w:p w:rsidR="00C55B46" w:rsidRDefault="00C55B46" w:rsidP="00B33AC3">
                      <w:pPr>
                        <w:keepNext/>
                        <w:jc w:val="center"/>
                      </w:pPr>
                      <w:r>
                        <w:rPr>
                          <w:noProof/>
                        </w:rPr>
                        <w:drawing>
                          <wp:inline distT="0" distB="0" distL="0" distR="0" wp14:anchorId="6267A6D2" wp14:editId="3D77BCD3">
                            <wp:extent cx="4934585" cy="4445635"/>
                            <wp:effectExtent l="0" t="0" r="0" b="0"/>
                            <wp:docPr id="59" name="Picture 59" descr="C:\Users\Erin\Desktop\Report_DOE\figures\calderafe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Erin\Desktop\Report_DOE\figures\calderafeatur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4585" cy="4445635"/>
                                    </a:xfrm>
                                    <a:prstGeom prst="rect">
                                      <a:avLst/>
                                    </a:prstGeom>
                                    <a:noFill/>
                                    <a:ln>
                                      <a:noFill/>
                                    </a:ln>
                                  </pic:spPr>
                                </pic:pic>
                              </a:graphicData>
                            </a:graphic>
                          </wp:inline>
                        </w:drawing>
                      </w:r>
                    </w:p>
                    <w:p w:rsidR="00C55B46" w:rsidRPr="00B63CB1" w:rsidRDefault="00C55B46" w:rsidP="00B63CB1">
                      <w:pPr>
                        <w:pStyle w:val="Caption"/>
                        <w:rPr>
                          <w:b w:val="0"/>
                          <w:color w:val="auto"/>
                          <w:sz w:val="20"/>
                          <w:szCs w:val="20"/>
                        </w:rPr>
                      </w:pPr>
                      <w:r w:rsidRPr="00B63CB1">
                        <w:rPr>
                          <w:color w:val="auto"/>
                          <w:sz w:val="20"/>
                          <w:szCs w:val="20"/>
                        </w:rPr>
                        <w:t xml:space="preserve">Figure 1.1.2  </w:t>
                      </w:r>
                      <w:r w:rsidRPr="00B63CB1">
                        <w:rPr>
                          <w:b w:val="0"/>
                          <w:color w:val="auto"/>
                          <w:sz w:val="20"/>
                          <w:szCs w:val="20"/>
                        </w:rPr>
                        <w:t>Map of Kilauea Summit MT station locations (2012-2013) and relevant volcanic features. The south caldera reservoir, east rift zone and southwest seismic zones are at a depth of approximately 3 km. The volcanic SWRZ and Kilauea Iki trend are approximately 1.5 km depth [Poland, 2013].</w:t>
                      </w:r>
                    </w:p>
                    <w:p w:rsidR="00C55B46" w:rsidRDefault="00C55B46" w:rsidP="00B33AC3">
                      <w:pPr>
                        <w:jc w:val="center"/>
                      </w:pPr>
                    </w:p>
                  </w:txbxContent>
                </v:textbox>
                <w10:wrap type="topAndBottom"/>
              </v:shape>
            </w:pict>
          </mc:Fallback>
        </mc:AlternateContent>
      </w:r>
      <w:r w:rsidR="002177D1">
        <w:rPr>
          <w:noProof/>
        </w:rPr>
        <mc:AlternateContent>
          <mc:Choice Requires="wpg">
            <w:drawing>
              <wp:anchor distT="0" distB="0" distL="114300" distR="114300" simplePos="0" relativeHeight="251665408" behindDoc="0" locked="0" layoutInCell="1" allowOverlap="1" wp14:anchorId="3CB13E3C" wp14:editId="76AD5F5B">
                <wp:simplePos x="0" y="0"/>
                <wp:positionH relativeFrom="column">
                  <wp:posOffset>4326255</wp:posOffset>
                </wp:positionH>
                <wp:positionV relativeFrom="paragraph">
                  <wp:posOffset>4552950</wp:posOffset>
                </wp:positionV>
                <wp:extent cx="707390" cy="357505"/>
                <wp:effectExtent l="0" t="0" r="0" b="4445"/>
                <wp:wrapNone/>
                <wp:docPr id="48" name="Group 48"/>
                <wp:cNvGraphicFramePr/>
                <a:graphic xmlns:a="http://schemas.openxmlformats.org/drawingml/2006/main">
                  <a:graphicData uri="http://schemas.microsoft.com/office/word/2010/wordprocessingGroup">
                    <wpg:wgp>
                      <wpg:cNvGrpSpPr/>
                      <wpg:grpSpPr>
                        <a:xfrm>
                          <a:off x="0" y="0"/>
                          <a:ext cx="707390" cy="357505"/>
                          <a:chOff x="0" y="0"/>
                          <a:chExt cx="707390" cy="357505"/>
                        </a:xfrm>
                      </wpg:grpSpPr>
                      <wps:wsp>
                        <wps:cNvPr id="49" name="Text Box 2"/>
                        <wps:cNvSpPr txBox="1">
                          <a:spLocks noChangeArrowheads="1"/>
                        </wps:cNvSpPr>
                        <wps:spPr bwMode="auto">
                          <a:xfrm>
                            <a:off x="0" y="0"/>
                            <a:ext cx="707390" cy="357505"/>
                          </a:xfrm>
                          <a:prstGeom prst="rect">
                            <a:avLst/>
                          </a:prstGeom>
                          <a:noFill/>
                          <a:ln w="9525">
                            <a:noFill/>
                            <a:miter lim="800000"/>
                            <a:headEnd/>
                            <a:tailEnd/>
                          </a:ln>
                        </wps:spPr>
                        <wps:txbx>
                          <w:txbxContent>
                            <w:p w:rsidR="00C55B46" w:rsidRPr="006F7BB1" w:rsidRDefault="00C55B46" w:rsidP="002177D1">
                              <w:pPr>
                                <w:jc w:val="center"/>
                                <w:rPr>
                                  <w:color w:val="FFFFFF" w:themeColor="background1"/>
                                </w:rPr>
                              </w:pPr>
                              <w:r>
                                <w:rPr>
                                  <w:color w:val="FFFFFF" w:themeColor="background1"/>
                                </w:rPr>
                                <w:t>7</w:t>
                              </w:r>
                              <w:r w:rsidRPr="006F7BB1">
                                <w:rPr>
                                  <w:color w:val="FFFFFF" w:themeColor="background1"/>
                                </w:rPr>
                                <w:t xml:space="preserve"> km</w:t>
                              </w:r>
                            </w:p>
                          </w:txbxContent>
                        </wps:txbx>
                        <wps:bodyPr rot="0" vert="horz" wrap="square" lIns="91440" tIns="45720" rIns="91440" bIns="45720" anchor="t" anchorCtr="0">
                          <a:noAutofit/>
                        </wps:bodyPr>
                      </wps:wsp>
                      <wps:wsp>
                        <wps:cNvPr id="50" name="Straight Arrow Connector 50"/>
                        <wps:cNvCnPr/>
                        <wps:spPr>
                          <a:xfrm flipV="1">
                            <a:off x="103367" y="246490"/>
                            <a:ext cx="472440" cy="3175"/>
                          </a:xfrm>
                          <a:prstGeom prst="straightConnector1">
                            <a:avLst/>
                          </a:prstGeom>
                          <a:ln>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8" o:spid="_x0000_s1041" style="position:absolute;margin-left:340.65pt;margin-top:358.5pt;width:55.7pt;height:28.15pt;z-index:251665408" coordsize="7073,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">
                <v:shape id="_x0000_s1042" type="#_x0000_t202" style="position:absolute;width:7073;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C55B46" w:rsidRPr="006F7BB1" w:rsidRDefault="00C55B46" w:rsidP="002177D1">
                        <w:pPr>
                          <w:jc w:val="center"/>
                          <w:rPr>
                            <w:color w:val="FFFFFF" w:themeColor="background1"/>
                          </w:rPr>
                        </w:pPr>
                        <w:r>
                          <w:rPr>
                            <w:color w:val="FFFFFF" w:themeColor="background1"/>
                          </w:rPr>
                          <w:t>7</w:t>
                        </w:r>
                        <w:r w:rsidRPr="006F7BB1">
                          <w:rPr>
                            <w:color w:val="FFFFFF" w:themeColor="background1"/>
                          </w:rPr>
                          <w:t xml:space="preserve"> km</w:t>
                        </w:r>
                      </w:p>
                    </w:txbxContent>
                  </v:textbox>
                </v:shape>
                <v:shape id="Straight Arrow Connector 50" o:spid="_x0000_s1043" type="#_x0000_t32" style="position:absolute;left:1033;top:2464;width:4725;height: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QGpMAAAADbAAAADwAAAGRycy9kb3ducmV2LnhtbERPz2vCMBS+C/4P4Qm72XSyuVKNUgVx&#10;TC9zw/OjeaZlzUtpYlv/++Uw2PHj+73ejrYRPXW+dqzgOUlBEJdO12wUfH8d5hkIH5A1No5JwYM8&#10;bDfTyRpz7Qb+pP4SjIgh7HNUUIXQ5lL6siKLPnEtceRurrMYIuyM1B0OMdw2cpGmS2mx5thQYUv7&#10;isqfy90qKK4F7s6BM8MfN/s23PvTy1Eq9TQbixWIQGP4F/+537WC17g+fok/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kBqTAAAAA2wAAAA8AAAAAAAAAAAAAAAAA&#10;oQIAAGRycy9kb3ducmV2LnhtbFBLBQYAAAAABAAEAPkAAACOAwAAAAA=&#10;" strokecolor="white [3212]">
                  <v:stroke startarrow="open" endarrow="open"/>
                </v:shape>
              </v:group>
            </w:pict>
          </mc:Fallback>
        </mc:AlternateContent>
      </w:r>
    </w:p>
    <w:p w:rsidR="00804F39" w:rsidRPr="00B63CB1" w:rsidRDefault="00F27264" w:rsidP="00804F39">
      <w:pPr>
        <w:pStyle w:val="Caption"/>
        <w:keepNext/>
        <w:rPr>
          <w:color w:val="auto"/>
          <w:sz w:val="20"/>
          <w:szCs w:val="20"/>
        </w:rPr>
      </w:pPr>
      <w:r w:rsidRPr="00B63CB1">
        <w:rPr>
          <w:noProof/>
          <w:color w:val="auto"/>
          <w:sz w:val="20"/>
          <w:szCs w:val="20"/>
        </w:rPr>
        <mc:AlternateContent>
          <mc:Choice Requires="wpg">
            <w:drawing>
              <wp:anchor distT="0" distB="0" distL="114300" distR="114300" simplePos="0" relativeHeight="251661312" behindDoc="0" locked="0" layoutInCell="1" allowOverlap="1" wp14:anchorId="743024E9" wp14:editId="7604EC69">
                <wp:simplePos x="0" y="0"/>
                <wp:positionH relativeFrom="column">
                  <wp:posOffset>4174435</wp:posOffset>
                </wp:positionH>
                <wp:positionV relativeFrom="paragraph">
                  <wp:posOffset>3657600</wp:posOffset>
                </wp:positionV>
                <wp:extent cx="707390" cy="357505"/>
                <wp:effectExtent l="0" t="0" r="0" b="4445"/>
                <wp:wrapNone/>
                <wp:docPr id="32" name="Group 32"/>
                <wp:cNvGraphicFramePr/>
                <a:graphic xmlns:a="http://schemas.openxmlformats.org/drawingml/2006/main">
                  <a:graphicData uri="http://schemas.microsoft.com/office/word/2010/wordprocessingGroup">
                    <wpg:wgp>
                      <wpg:cNvGrpSpPr/>
                      <wpg:grpSpPr>
                        <a:xfrm>
                          <a:off x="0" y="0"/>
                          <a:ext cx="707390" cy="357505"/>
                          <a:chOff x="0" y="0"/>
                          <a:chExt cx="707390" cy="357505"/>
                        </a:xfrm>
                      </wpg:grpSpPr>
                      <wps:wsp>
                        <wps:cNvPr id="307" name="Text Box 2"/>
                        <wps:cNvSpPr txBox="1">
                          <a:spLocks noChangeArrowheads="1"/>
                        </wps:cNvSpPr>
                        <wps:spPr bwMode="auto">
                          <a:xfrm>
                            <a:off x="0" y="0"/>
                            <a:ext cx="707390" cy="357505"/>
                          </a:xfrm>
                          <a:prstGeom prst="rect">
                            <a:avLst/>
                          </a:prstGeom>
                          <a:noFill/>
                          <a:ln w="9525">
                            <a:noFill/>
                            <a:miter lim="800000"/>
                            <a:headEnd/>
                            <a:tailEnd/>
                          </a:ln>
                        </wps:spPr>
                        <wps:txbx>
                          <w:txbxContent>
                            <w:p w:rsidR="00C55B46" w:rsidRPr="006F7BB1" w:rsidRDefault="00C55B46" w:rsidP="006F7BB1">
                              <w:pPr>
                                <w:jc w:val="center"/>
                                <w:rPr>
                                  <w:color w:val="FFFFFF" w:themeColor="background1"/>
                                </w:rPr>
                              </w:pPr>
                              <w:r w:rsidRPr="006F7BB1">
                                <w:rPr>
                                  <w:color w:val="FFFFFF" w:themeColor="background1"/>
                                </w:rPr>
                                <w:t>1 km</w:t>
                              </w:r>
                            </w:p>
                          </w:txbxContent>
                        </wps:txbx>
                        <wps:bodyPr rot="0" vert="horz" wrap="square" lIns="91440" tIns="45720" rIns="91440" bIns="45720" anchor="t" anchorCtr="0">
                          <a:noAutofit/>
                        </wps:bodyPr>
                      </wps:wsp>
                      <wps:wsp>
                        <wps:cNvPr id="13" name="Straight Arrow Connector 13"/>
                        <wps:cNvCnPr/>
                        <wps:spPr>
                          <a:xfrm flipV="1">
                            <a:off x="103367" y="246490"/>
                            <a:ext cx="472440" cy="3175"/>
                          </a:xfrm>
                          <a:prstGeom prst="straightConnector1">
                            <a:avLst/>
                          </a:prstGeom>
                          <a:ln>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2" o:spid="_x0000_s1044" style="position:absolute;margin-left:328.7pt;margin-top:4in;width:55.7pt;height:28.15pt;z-index:251661312" coordsize="7073,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">
                <v:shape id="_x0000_s1045" type="#_x0000_t202" style="position:absolute;width:7073;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C55B46" w:rsidRPr="006F7BB1" w:rsidRDefault="00C55B46" w:rsidP="006F7BB1">
                        <w:pPr>
                          <w:jc w:val="center"/>
                          <w:rPr>
                            <w:color w:val="FFFFFF" w:themeColor="background1"/>
                          </w:rPr>
                        </w:pPr>
                        <w:r w:rsidRPr="006F7BB1">
                          <w:rPr>
                            <w:color w:val="FFFFFF" w:themeColor="background1"/>
                          </w:rPr>
                          <w:t>1 km</w:t>
                        </w:r>
                      </w:p>
                    </w:txbxContent>
                  </v:textbox>
                </v:shape>
                <v:shape id="Straight Arrow Connector 13" o:spid="_x0000_s1046" type="#_x0000_t32" style="position:absolute;left:1033;top:2464;width:4725;height: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hE8EAAADbAAAADwAAAGRycy9kb3ducmV2LnhtbERPS2vCQBC+C/6HZQRvutEWG6JriEKx&#10;tL00LT0P2TEJZmdDdvPov+8WCt7m43vOIZ1MIwbqXG1ZwWYdgSAurK65VPD1+byKQTiPrLGxTAp+&#10;yEF6nM8OmGg78gcNuS9FCGGXoILK+zaR0hUVGXRr2xIH7mo7gz7ArpS6wzGEm0Zuo2gnDdYcGips&#10;6VxRcct7oyD7zvD07jku+fVqnsZ+eHu8SKWWiynbg/A0+bv43/2iw/wH+PslHCC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nCETwQAAANsAAAAPAAAAAAAAAAAAAAAA&#10;AKECAABkcnMvZG93bnJldi54bWxQSwUGAAAAAAQABAD5AAAAjwMAAAAA&#10;" strokecolor="white [3212]">
                  <v:stroke startarrow="open" endarrow="open"/>
                </v:shape>
              </v:group>
            </w:pict>
          </mc:Fallback>
        </mc:AlternateContent>
      </w:r>
      <w:r w:rsidR="00804F39" w:rsidRPr="00B63CB1">
        <w:rPr>
          <w:color w:val="auto"/>
          <w:sz w:val="20"/>
          <w:szCs w:val="20"/>
        </w:rPr>
        <w:t xml:space="preserve">Table </w:t>
      </w:r>
      <w:r w:rsidR="00845869" w:rsidRPr="00B63CB1">
        <w:rPr>
          <w:color w:val="auto"/>
          <w:sz w:val="20"/>
          <w:szCs w:val="20"/>
        </w:rPr>
        <w:fldChar w:fldCharType="begin"/>
      </w:r>
      <w:r w:rsidR="00845869" w:rsidRPr="00B63CB1">
        <w:rPr>
          <w:color w:val="auto"/>
          <w:sz w:val="20"/>
          <w:szCs w:val="20"/>
        </w:rPr>
        <w:instrText xml:space="preserve"> SEQ Table \* ARABIC </w:instrText>
      </w:r>
      <w:r w:rsidR="00845869" w:rsidRPr="00B63CB1">
        <w:rPr>
          <w:color w:val="auto"/>
          <w:sz w:val="20"/>
          <w:szCs w:val="20"/>
        </w:rPr>
        <w:fldChar w:fldCharType="separate"/>
      </w:r>
      <w:r w:rsidR="00F26742">
        <w:rPr>
          <w:noProof/>
          <w:color w:val="auto"/>
          <w:sz w:val="20"/>
          <w:szCs w:val="20"/>
        </w:rPr>
        <w:t>1</w:t>
      </w:r>
      <w:r w:rsidR="00845869" w:rsidRPr="00B63CB1">
        <w:rPr>
          <w:noProof/>
          <w:color w:val="auto"/>
          <w:sz w:val="20"/>
          <w:szCs w:val="20"/>
        </w:rPr>
        <w:fldChar w:fldCharType="end"/>
      </w:r>
      <w:r w:rsidR="00804F39" w:rsidRPr="00B63CB1">
        <w:rPr>
          <w:color w:val="auto"/>
          <w:sz w:val="20"/>
          <w:szCs w:val="20"/>
        </w:rPr>
        <w:t xml:space="preserve"> Kilauea MT Stations</w:t>
      </w:r>
    </w:p>
    <w:tbl>
      <w:tblPr>
        <w:tblStyle w:val="TableGrid"/>
        <w:tblW w:w="0" w:type="auto"/>
        <w:jc w:val="center"/>
        <w:tblLook w:val="04A0" w:firstRow="1" w:lastRow="0" w:firstColumn="1" w:lastColumn="0" w:noHBand="0" w:noVBand="1"/>
      </w:tblPr>
      <w:tblGrid>
        <w:gridCol w:w="995"/>
        <w:gridCol w:w="3000"/>
        <w:gridCol w:w="2831"/>
      </w:tblGrid>
      <w:tr w:rsidR="00C803DF" w:rsidTr="004227F6">
        <w:trPr>
          <w:jc w:val="center"/>
        </w:trPr>
        <w:tc>
          <w:tcPr>
            <w:tcW w:w="995" w:type="dxa"/>
          </w:tcPr>
          <w:p w:rsidR="00C803DF" w:rsidRPr="00AE7C03" w:rsidRDefault="00C803DF" w:rsidP="00AE7C03">
            <w:pPr>
              <w:pStyle w:val="Default"/>
              <w:spacing w:line="276" w:lineRule="auto"/>
              <w:jc w:val="center"/>
              <w:rPr>
                <w:b/>
              </w:rPr>
            </w:pPr>
            <w:r w:rsidRPr="00AE7C03">
              <w:rPr>
                <w:b/>
              </w:rPr>
              <w:t>Group</w:t>
            </w:r>
          </w:p>
        </w:tc>
        <w:tc>
          <w:tcPr>
            <w:tcW w:w="3000" w:type="dxa"/>
          </w:tcPr>
          <w:p w:rsidR="00C803DF" w:rsidRPr="00AE7C03" w:rsidRDefault="00C803DF" w:rsidP="0092122E">
            <w:pPr>
              <w:pStyle w:val="Default"/>
              <w:spacing w:line="276" w:lineRule="auto"/>
              <w:rPr>
                <w:b/>
              </w:rPr>
            </w:pPr>
            <w:r>
              <w:rPr>
                <w:b/>
              </w:rPr>
              <w:t xml:space="preserve">Kilauea </w:t>
            </w:r>
            <w:r w:rsidRPr="00AE7C03">
              <w:rPr>
                <w:b/>
              </w:rPr>
              <w:t>Stations</w:t>
            </w:r>
          </w:p>
        </w:tc>
        <w:tc>
          <w:tcPr>
            <w:tcW w:w="2831" w:type="dxa"/>
          </w:tcPr>
          <w:p w:rsidR="00C803DF" w:rsidRPr="00AE7C03" w:rsidRDefault="00C803DF" w:rsidP="00AE7C03">
            <w:pPr>
              <w:pStyle w:val="Default"/>
              <w:spacing w:line="276" w:lineRule="auto"/>
              <w:jc w:val="center"/>
              <w:rPr>
                <w:b/>
              </w:rPr>
            </w:pPr>
            <w:r w:rsidRPr="00AE7C03">
              <w:rPr>
                <w:b/>
              </w:rPr>
              <w:t>Remote</w:t>
            </w:r>
          </w:p>
        </w:tc>
      </w:tr>
      <w:tr w:rsidR="00C803DF" w:rsidTr="004227F6">
        <w:trPr>
          <w:jc w:val="center"/>
        </w:trPr>
        <w:tc>
          <w:tcPr>
            <w:tcW w:w="995" w:type="dxa"/>
          </w:tcPr>
          <w:p w:rsidR="00C803DF" w:rsidRDefault="00C803DF" w:rsidP="00AE7C03">
            <w:pPr>
              <w:pStyle w:val="Default"/>
              <w:spacing w:line="276" w:lineRule="auto"/>
              <w:jc w:val="center"/>
            </w:pPr>
            <w:r>
              <w:t>1</w:t>
            </w:r>
          </w:p>
        </w:tc>
        <w:tc>
          <w:tcPr>
            <w:tcW w:w="3000" w:type="dxa"/>
          </w:tcPr>
          <w:p w:rsidR="00C803DF" w:rsidRPr="004227F6" w:rsidRDefault="00C803DF" w:rsidP="0092122E">
            <w:pPr>
              <w:pStyle w:val="Default"/>
              <w:spacing w:line="276" w:lineRule="auto"/>
              <w:rPr>
                <w:i/>
              </w:rPr>
            </w:pPr>
            <w:r w:rsidRPr="004227F6">
              <w:rPr>
                <w:i/>
              </w:rPr>
              <w:t>sta3, sta4, sta5, sta19</w:t>
            </w:r>
          </w:p>
        </w:tc>
        <w:tc>
          <w:tcPr>
            <w:tcW w:w="2831" w:type="dxa"/>
          </w:tcPr>
          <w:p w:rsidR="00C803DF" w:rsidRPr="004227F6" w:rsidRDefault="00C803DF" w:rsidP="0092122E">
            <w:pPr>
              <w:pStyle w:val="Default"/>
              <w:spacing w:line="276" w:lineRule="auto"/>
              <w:rPr>
                <w:i/>
              </w:rPr>
            </w:pPr>
            <w:r w:rsidRPr="004227F6">
              <w:rPr>
                <w:i/>
              </w:rPr>
              <w:t>hkml</w:t>
            </w:r>
          </w:p>
        </w:tc>
      </w:tr>
      <w:tr w:rsidR="00C803DF" w:rsidTr="004227F6">
        <w:trPr>
          <w:jc w:val="center"/>
        </w:trPr>
        <w:tc>
          <w:tcPr>
            <w:tcW w:w="995" w:type="dxa"/>
          </w:tcPr>
          <w:p w:rsidR="00C803DF" w:rsidRDefault="00C803DF" w:rsidP="00AE7C03">
            <w:pPr>
              <w:pStyle w:val="Default"/>
              <w:spacing w:line="276" w:lineRule="auto"/>
              <w:jc w:val="center"/>
            </w:pPr>
            <w:r>
              <w:t>2</w:t>
            </w:r>
          </w:p>
        </w:tc>
        <w:tc>
          <w:tcPr>
            <w:tcW w:w="3000" w:type="dxa"/>
          </w:tcPr>
          <w:p w:rsidR="00C803DF" w:rsidRPr="004227F6" w:rsidRDefault="00C803DF" w:rsidP="0092122E">
            <w:pPr>
              <w:pStyle w:val="Default"/>
              <w:spacing w:line="276" w:lineRule="auto"/>
              <w:rPr>
                <w:i/>
              </w:rPr>
            </w:pPr>
            <w:r w:rsidRPr="004227F6">
              <w:rPr>
                <w:i/>
              </w:rPr>
              <w:t>sta1, sta12, sta13, sta15</w:t>
            </w:r>
          </w:p>
        </w:tc>
        <w:tc>
          <w:tcPr>
            <w:tcW w:w="2831" w:type="dxa"/>
          </w:tcPr>
          <w:p w:rsidR="00C803DF" w:rsidRPr="004227F6" w:rsidRDefault="00C803DF" w:rsidP="0092122E">
            <w:pPr>
              <w:pStyle w:val="Default"/>
              <w:spacing w:line="276" w:lineRule="auto"/>
              <w:rPr>
                <w:i/>
              </w:rPr>
            </w:pPr>
            <w:r w:rsidRPr="004227F6">
              <w:rPr>
                <w:i/>
              </w:rPr>
              <w:t>hkml</w:t>
            </w:r>
          </w:p>
        </w:tc>
      </w:tr>
      <w:tr w:rsidR="00C803DF" w:rsidTr="004227F6">
        <w:trPr>
          <w:jc w:val="center"/>
        </w:trPr>
        <w:tc>
          <w:tcPr>
            <w:tcW w:w="995" w:type="dxa"/>
          </w:tcPr>
          <w:p w:rsidR="00C803DF" w:rsidRDefault="00C803DF" w:rsidP="00AE7C03">
            <w:pPr>
              <w:pStyle w:val="Default"/>
              <w:spacing w:line="276" w:lineRule="auto"/>
              <w:jc w:val="center"/>
            </w:pPr>
            <w:r>
              <w:t>3</w:t>
            </w:r>
          </w:p>
        </w:tc>
        <w:tc>
          <w:tcPr>
            <w:tcW w:w="3000" w:type="dxa"/>
          </w:tcPr>
          <w:p w:rsidR="00C803DF" w:rsidRPr="004227F6" w:rsidRDefault="00C803DF" w:rsidP="00283C5D">
            <w:pPr>
              <w:pStyle w:val="Default"/>
              <w:spacing w:line="276" w:lineRule="auto"/>
              <w:rPr>
                <w:i/>
              </w:rPr>
            </w:pPr>
            <w:r w:rsidRPr="004227F6">
              <w:rPr>
                <w:i/>
              </w:rPr>
              <w:t>sta12, sta13, sta12b, sta13b</w:t>
            </w:r>
          </w:p>
        </w:tc>
        <w:tc>
          <w:tcPr>
            <w:tcW w:w="2831" w:type="dxa"/>
          </w:tcPr>
          <w:p w:rsidR="00C803DF" w:rsidRPr="004227F6" w:rsidRDefault="004C7855" w:rsidP="004C7855">
            <w:pPr>
              <w:pStyle w:val="Default"/>
              <w:spacing w:line="276" w:lineRule="auto"/>
              <w:rPr>
                <w:i/>
              </w:rPr>
            </w:pPr>
            <w:r w:rsidRPr="004227F6">
              <w:rPr>
                <w:i/>
              </w:rPr>
              <w:t>Parker</w:t>
            </w:r>
            <w:r>
              <w:rPr>
                <w:i/>
              </w:rPr>
              <w:t xml:space="preserve">, </w:t>
            </w:r>
            <w:r w:rsidRPr="004227F6">
              <w:rPr>
                <w:i/>
              </w:rPr>
              <w:t>Lau</w:t>
            </w:r>
          </w:p>
        </w:tc>
      </w:tr>
      <w:tr w:rsidR="00C803DF" w:rsidTr="004227F6">
        <w:trPr>
          <w:jc w:val="center"/>
        </w:trPr>
        <w:tc>
          <w:tcPr>
            <w:tcW w:w="995" w:type="dxa"/>
          </w:tcPr>
          <w:p w:rsidR="00C803DF" w:rsidRDefault="00C803DF" w:rsidP="00AE7C03">
            <w:pPr>
              <w:pStyle w:val="Default"/>
              <w:spacing w:line="276" w:lineRule="auto"/>
              <w:jc w:val="center"/>
            </w:pPr>
            <w:r>
              <w:t>4</w:t>
            </w:r>
          </w:p>
        </w:tc>
        <w:tc>
          <w:tcPr>
            <w:tcW w:w="3000" w:type="dxa"/>
          </w:tcPr>
          <w:p w:rsidR="00C803DF" w:rsidRPr="004227F6" w:rsidRDefault="00C803DF" w:rsidP="00283C5D">
            <w:pPr>
              <w:pStyle w:val="Default"/>
              <w:spacing w:line="276" w:lineRule="auto"/>
              <w:rPr>
                <w:i/>
              </w:rPr>
            </w:pPr>
            <w:r w:rsidRPr="004227F6">
              <w:rPr>
                <w:i/>
              </w:rPr>
              <w:t>sta1, sta6, sta7, sta8</w:t>
            </w:r>
          </w:p>
        </w:tc>
        <w:tc>
          <w:tcPr>
            <w:tcW w:w="2831" w:type="dxa"/>
          </w:tcPr>
          <w:p w:rsidR="00C803DF" w:rsidRPr="004227F6" w:rsidRDefault="004C7855" w:rsidP="004C7855">
            <w:pPr>
              <w:pStyle w:val="Default"/>
              <w:spacing w:line="276" w:lineRule="auto"/>
              <w:rPr>
                <w:i/>
              </w:rPr>
            </w:pPr>
            <w:r w:rsidRPr="004227F6">
              <w:rPr>
                <w:i/>
              </w:rPr>
              <w:t>Parker</w:t>
            </w:r>
            <w:r>
              <w:rPr>
                <w:i/>
              </w:rPr>
              <w:t xml:space="preserve">, </w:t>
            </w:r>
            <w:r w:rsidRPr="004227F6">
              <w:rPr>
                <w:i/>
              </w:rPr>
              <w:t>Lau</w:t>
            </w:r>
          </w:p>
        </w:tc>
      </w:tr>
      <w:tr w:rsidR="00C803DF" w:rsidTr="004227F6">
        <w:trPr>
          <w:jc w:val="center"/>
        </w:trPr>
        <w:tc>
          <w:tcPr>
            <w:tcW w:w="995" w:type="dxa"/>
          </w:tcPr>
          <w:p w:rsidR="00C803DF" w:rsidRDefault="00C803DF" w:rsidP="00AE7C03">
            <w:pPr>
              <w:pStyle w:val="Default"/>
              <w:spacing w:line="276" w:lineRule="auto"/>
              <w:jc w:val="center"/>
            </w:pPr>
            <w:r>
              <w:t>5</w:t>
            </w:r>
          </w:p>
        </w:tc>
        <w:tc>
          <w:tcPr>
            <w:tcW w:w="3000" w:type="dxa"/>
          </w:tcPr>
          <w:p w:rsidR="00C803DF" w:rsidRPr="004227F6" w:rsidRDefault="00C803DF" w:rsidP="00283C5D">
            <w:pPr>
              <w:pStyle w:val="Default"/>
              <w:spacing w:line="276" w:lineRule="auto"/>
              <w:rPr>
                <w:i/>
              </w:rPr>
            </w:pPr>
            <w:r w:rsidRPr="004227F6">
              <w:rPr>
                <w:i/>
              </w:rPr>
              <w:t>sta7, sta8, sta9, sta11</w:t>
            </w:r>
          </w:p>
        </w:tc>
        <w:tc>
          <w:tcPr>
            <w:tcW w:w="2831" w:type="dxa"/>
          </w:tcPr>
          <w:p w:rsidR="00C803DF" w:rsidRPr="004227F6" w:rsidRDefault="004C7855" w:rsidP="004C7855">
            <w:pPr>
              <w:pStyle w:val="Default"/>
              <w:spacing w:line="276" w:lineRule="auto"/>
              <w:rPr>
                <w:i/>
              </w:rPr>
            </w:pPr>
            <w:r w:rsidRPr="004227F6">
              <w:rPr>
                <w:i/>
              </w:rPr>
              <w:t>Parker</w:t>
            </w:r>
            <w:r>
              <w:rPr>
                <w:i/>
              </w:rPr>
              <w:t xml:space="preserve">, </w:t>
            </w:r>
            <w:r w:rsidRPr="004227F6">
              <w:rPr>
                <w:i/>
              </w:rPr>
              <w:t>Lau</w:t>
            </w:r>
            <w:r w:rsidR="00C803DF" w:rsidRPr="004227F6">
              <w:rPr>
                <w:i/>
              </w:rPr>
              <w:t xml:space="preserve"> </w:t>
            </w:r>
          </w:p>
        </w:tc>
      </w:tr>
      <w:tr w:rsidR="00C803DF" w:rsidTr="004227F6">
        <w:trPr>
          <w:jc w:val="center"/>
        </w:trPr>
        <w:tc>
          <w:tcPr>
            <w:tcW w:w="995" w:type="dxa"/>
          </w:tcPr>
          <w:p w:rsidR="00C803DF" w:rsidRDefault="00C803DF" w:rsidP="00AE7C03">
            <w:pPr>
              <w:pStyle w:val="Default"/>
              <w:spacing w:line="276" w:lineRule="auto"/>
              <w:jc w:val="center"/>
            </w:pPr>
            <w:r>
              <w:t>6</w:t>
            </w:r>
          </w:p>
        </w:tc>
        <w:tc>
          <w:tcPr>
            <w:tcW w:w="3000" w:type="dxa"/>
          </w:tcPr>
          <w:p w:rsidR="00C803DF" w:rsidRPr="004227F6" w:rsidRDefault="00C803DF" w:rsidP="00283C5D">
            <w:pPr>
              <w:pStyle w:val="Default"/>
              <w:spacing w:line="276" w:lineRule="auto"/>
              <w:rPr>
                <w:i/>
              </w:rPr>
            </w:pPr>
            <w:r w:rsidRPr="004227F6">
              <w:rPr>
                <w:i/>
              </w:rPr>
              <w:t>sta9, sta10, sta17, sta18</w:t>
            </w:r>
          </w:p>
        </w:tc>
        <w:tc>
          <w:tcPr>
            <w:tcW w:w="2831" w:type="dxa"/>
          </w:tcPr>
          <w:p w:rsidR="00C803DF" w:rsidRPr="004227F6" w:rsidRDefault="004C7855" w:rsidP="004C7855">
            <w:pPr>
              <w:pStyle w:val="Default"/>
              <w:spacing w:line="276" w:lineRule="auto"/>
              <w:rPr>
                <w:i/>
              </w:rPr>
            </w:pPr>
            <w:r w:rsidRPr="004227F6">
              <w:rPr>
                <w:i/>
              </w:rPr>
              <w:t>Parker</w:t>
            </w:r>
            <w:r>
              <w:rPr>
                <w:i/>
              </w:rPr>
              <w:t xml:space="preserve">, </w:t>
            </w:r>
            <w:r w:rsidRPr="004227F6">
              <w:rPr>
                <w:i/>
              </w:rPr>
              <w:t>Lau</w:t>
            </w:r>
          </w:p>
        </w:tc>
      </w:tr>
    </w:tbl>
    <w:p w:rsidR="00071470" w:rsidRDefault="00071470" w:rsidP="0092122E">
      <w:pPr>
        <w:pStyle w:val="Default"/>
        <w:spacing w:line="276" w:lineRule="auto"/>
      </w:pPr>
    </w:p>
    <w:p w:rsidR="00647E09" w:rsidRDefault="00647E09" w:rsidP="0092122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Of the </w:t>
      </w:r>
      <w:r w:rsidR="00283C5D">
        <w:rPr>
          <w:rFonts w:ascii="Times New Roman" w:hAnsi="Times New Roman" w:cs="Times New Roman"/>
          <w:color w:val="000000"/>
          <w:sz w:val="24"/>
          <w:szCs w:val="24"/>
        </w:rPr>
        <w:t xml:space="preserve">18 </w:t>
      </w:r>
      <w:r>
        <w:rPr>
          <w:rFonts w:ascii="Times New Roman" w:hAnsi="Times New Roman" w:cs="Times New Roman"/>
          <w:color w:val="000000"/>
          <w:sz w:val="24"/>
          <w:szCs w:val="24"/>
        </w:rPr>
        <w:t>stations we occupied, thirteen were also occupied in an MT survey conducted in 2002-2003.  We have impedance values from the early survey</w:t>
      </w:r>
      <w:r w:rsidR="00071470">
        <w:rPr>
          <w:rFonts w:ascii="Times New Roman" w:hAnsi="Times New Roman" w:cs="Times New Roman"/>
          <w:color w:val="000000"/>
          <w:sz w:val="24"/>
          <w:szCs w:val="24"/>
        </w:rPr>
        <w:t xml:space="preserve">, and an analysis of </w:t>
      </w:r>
      <w:r w:rsidR="00FD62D8">
        <w:rPr>
          <w:rFonts w:ascii="Times New Roman" w:hAnsi="Times New Roman" w:cs="Times New Roman"/>
          <w:color w:val="000000"/>
          <w:sz w:val="24"/>
          <w:szCs w:val="24"/>
        </w:rPr>
        <w:t xml:space="preserve">those </w:t>
      </w:r>
      <w:r w:rsidR="00071470">
        <w:rPr>
          <w:rFonts w:ascii="Times New Roman" w:hAnsi="Times New Roman" w:cs="Times New Roman"/>
          <w:color w:val="000000"/>
          <w:sz w:val="24"/>
          <w:szCs w:val="24"/>
        </w:rPr>
        <w:t xml:space="preserve">data </w:t>
      </w:r>
      <w:r w:rsidR="00FD62D8">
        <w:rPr>
          <w:rFonts w:ascii="Times New Roman" w:hAnsi="Times New Roman" w:cs="Times New Roman"/>
          <w:color w:val="000000"/>
          <w:sz w:val="24"/>
          <w:szCs w:val="24"/>
        </w:rPr>
        <w:t xml:space="preserve">is </w:t>
      </w:r>
      <w:r w:rsidR="00FD62D8">
        <w:rPr>
          <w:rFonts w:ascii="Times New Roman" w:hAnsi="Times New Roman" w:cs="Times New Roman"/>
          <w:color w:val="000000"/>
          <w:sz w:val="24"/>
          <w:szCs w:val="24"/>
        </w:rPr>
        <w:lastRenderedPageBreak/>
        <w:t xml:space="preserve">included in Appendix </w:t>
      </w:r>
      <w:r w:rsidR="00FD62D8" w:rsidRPr="00F26742">
        <w:rPr>
          <w:rFonts w:ascii="Times New Roman" w:hAnsi="Times New Roman" w:cs="Times New Roman"/>
          <w:color w:val="000000"/>
          <w:sz w:val="24"/>
          <w:szCs w:val="24"/>
          <w:highlight w:val="yellow"/>
        </w:rPr>
        <w:t>NN</w:t>
      </w:r>
      <w:r>
        <w:rPr>
          <w:rFonts w:ascii="Times New Roman" w:hAnsi="Times New Roman" w:cs="Times New Roman"/>
          <w:color w:val="000000"/>
          <w:sz w:val="24"/>
          <w:szCs w:val="24"/>
        </w:rPr>
        <w:t xml:space="preserve">. </w:t>
      </w:r>
      <w:r w:rsidR="00EE06E2" w:rsidRPr="00273A72">
        <w:rPr>
          <w:rFonts w:ascii="Times New Roman" w:hAnsi="Times New Roman" w:cs="Times New Roman"/>
          <w:sz w:val="24"/>
          <w:szCs w:val="24"/>
        </w:rPr>
        <w:t xml:space="preserve">Stations </w:t>
      </w:r>
      <w:r w:rsidR="00EE06E2" w:rsidRPr="00B63CB1">
        <w:rPr>
          <w:rFonts w:ascii="Times New Roman" w:hAnsi="Times New Roman" w:cs="Times New Roman"/>
          <w:i/>
          <w:sz w:val="24"/>
          <w:szCs w:val="24"/>
        </w:rPr>
        <w:t>sta01</w:t>
      </w:r>
      <w:r w:rsidR="00EE06E2" w:rsidRPr="00273A72">
        <w:rPr>
          <w:rFonts w:ascii="Times New Roman" w:hAnsi="Times New Roman" w:cs="Times New Roman"/>
          <w:sz w:val="24"/>
          <w:szCs w:val="24"/>
        </w:rPr>
        <w:t xml:space="preserve">, </w:t>
      </w:r>
      <w:r w:rsidR="00EE06E2" w:rsidRPr="00B63CB1">
        <w:rPr>
          <w:rFonts w:ascii="Times New Roman" w:hAnsi="Times New Roman" w:cs="Times New Roman"/>
          <w:i/>
          <w:sz w:val="24"/>
          <w:szCs w:val="24"/>
        </w:rPr>
        <w:t>sta12</w:t>
      </w:r>
      <w:r w:rsidR="00EE06E2" w:rsidRPr="00273A72">
        <w:rPr>
          <w:rFonts w:ascii="Times New Roman" w:hAnsi="Times New Roman" w:cs="Times New Roman"/>
          <w:sz w:val="24"/>
          <w:szCs w:val="24"/>
        </w:rPr>
        <w:t xml:space="preserve">, </w:t>
      </w:r>
      <w:r w:rsidR="00EE06E2" w:rsidRPr="00B63CB1">
        <w:rPr>
          <w:rFonts w:ascii="Times New Roman" w:hAnsi="Times New Roman" w:cs="Times New Roman"/>
          <w:i/>
          <w:sz w:val="24"/>
          <w:szCs w:val="24"/>
        </w:rPr>
        <w:t>sta13</w:t>
      </w:r>
      <w:r w:rsidR="00EE06E2" w:rsidRPr="00273A72">
        <w:rPr>
          <w:rFonts w:ascii="Times New Roman" w:hAnsi="Times New Roman" w:cs="Times New Roman"/>
          <w:sz w:val="24"/>
          <w:szCs w:val="24"/>
        </w:rPr>
        <w:t xml:space="preserve">, and </w:t>
      </w:r>
      <w:r w:rsidR="00EE06E2" w:rsidRPr="00B63CB1">
        <w:rPr>
          <w:rFonts w:ascii="Times New Roman" w:hAnsi="Times New Roman" w:cs="Times New Roman"/>
          <w:i/>
          <w:sz w:val="24"/>
          <w:szCs w:val="24"/>
        </w:rPr>
        <w:t>sta08</w:t>
      </w:r>
      <w:r w:rsidR="00EE06E2" w:rsidRPr="00273A72">
        <w:rPr>
          <w:rFonts w:ascii="Times New Roman" w:hAnsi="Times New Roman" w:cs="Times New Roman"/>
          <w:sz w:val="24"/>
          <w:szCs w:val="24"/>
        </w:rPr>
        <w:t xml:space="preserve"> were recorded in two different groups, so we have two sounding curves for </w:t>
      </w:r>
      <w:ins w:id="107" w:author="barry" w:date="2014-05-07T23:59:00Z">
        <w:r w:rsidR="00A03314">
          <w:rPr>
            <w:rFonts w:ascii="Times New Roman" w:hAnsi="Times New Roman" w:cs="Times New Roman"/>
            <w:sz w:val="24"/>
            <w:szCs w:val="24"/>
          </w:rPr>
          <w:t xml:space="preserve">each of </w:t>
        </w:r>
      </w:ins>
      <w:r w:rsidR="00EE06E2" w:rsidRPr="00273A72">
        <w:rPr>
          <w:rFonts w:ascii="Times New Roman" w:hAnsi="Times New Roman" w:cs="Times New Roman"/>
          <w:sz w:val="24"/>
          <w:szCs w:val="24"/>
        </w:rPr>
        <w:t>these three stations</w:t>
      </w:r>
      <w:r w:rsidR="00494786">
        <w:rPr>
          <w:rFonts w:ascii="Times New Roman" w:hAnsi="Times New Roman" w:cs="Times New Roman"/>
          <w:sz w:val="24"/>
          <w:szCs w:val="24"/>
        </w:rPr>
        <w:t>.</w:t>
      </w:r>
    </w:p>
    <w:p w:rsidR="0024196A" w:rsidRDefault="0024196A" w:rsidP="00EE06E2">
      <w:pPr>
        <w:pStyle w:val="Heading1"/>
        <w:ind w:left="0" w:firstLine="720"/>
      </w:pPr>
      <w:r>
        <w:t xml:space="preserve">Puna </w:t>
      </w:r>
      <w:r w:rsidR="00EE06E2">
        <w:t>s</w:t>
      </w:r>
      <w:r>
        <w:t xml:space="preserve">urvey </w:t>
      </w:r>
      <w:r w:rsidR="00EE06E2">
        <w:t>d</w:t>
      </w:r>
      <w:r>
        <w:t>esign</w:t>
      </w:r>
    </w:p>
    <w:p w:rsidR="0024196A" w:rsidRDefault="0024196A" w:rsidP="0024196A">
      <w:pPr>
        <w:pStyle w:val="Heading1"/>
        <w:ind w:left="0"/>
      </w:pPr>
    </w:p>
    <w:p w:rsidR="0024196A" w:rsidRDefault="00EE06E2" w:rsidP="0078257C">
      <w:pPr>
        <w:ind w:firstLine="720"/>
        <w:rPr>
          <w:rFonts w:ascii="Times New Roman" w:hAnsi="Times New Roman" w:cs="Times New Roman"/>
          <w:sz w:val="24"/>
          <w:szCs w:val="24"/>
        </w:rPr>
      </w:pPr>
      <w:r>
        <w:rPr>
          <w:rFonts w:ascii="Times New Roman" w:hAnsi="Times New Roman" w:cs="Times New Roman"/>
          <w:color w:val="000000"/>
          <w:sz w:val="24"/>
          <w:szCs w:val="24"/>
        </w:rPr>
        <w:t>In Puna we collect</w:t>
      </w:r>
      <w:r w:rsidR="0087774B">
        <w:rPr>
          <w:rFonts w:ascii="Times New Roman" w:hAnsi="Times New Roman" w:cs="Times New Roman"/>
          <w:color w:val="000000"/>
          <w:sz w:val="24"/>
          <w:szCs w:val="24"/>
        </w:rPr>
        <w:t xml:space="preserve">ed data at 18 stations (Figure </w:t>
      </w:r>
      <w:r w:rsidR="00CB24BF">
        <w:rPr>
          <w:rFonts w:ascii="Times New Roman" w:hAnsi="Times New Roman" w:cs="Times New Roman"/>
          <w:color w:val="000000"/>
          <w:sz w:val="24"/>
          <w:szCs w:val="24"/>
        </w:rPr>
        <w:t>1.1.</w:t>
      </w:r>
      <w:r w:rsidR="00D866D4">
        <w:rPr>
          <w:rFonts w:ascii="Times New Roman" w:hAnsi="Times New Roman" w:cs="Times New Roman"/>
          <w:color w:val="000000"/>
          <w:sz w:val="24"/>
          <w:szCs w:val="24"/>
        </w:rPr>
        <w:t>3</w:t>
      </w:r>
      <w:r w:rsidR="00A02083">
        <w:rPr>
          <w:rFonts w:ascii="Times New Roman" w:hAnsi="Times New Roman" w:cs="Times New Roman"/>
          <w:color w:val="000000"/>
          <w:sz w:val="24"/>
          <w:szCs w:val="24"/>
        </w:rPr>
        <w:t>, Table 2</w:t>
      </w:r>
      <w:r>
        <w:rPr>
          <w:rFonts w:ascii="Times New Roman" w:hAnsi="Times New Roman" w:cs="Times New Roman"/>
          <w:color w:val="000000"/>
          <w:sz w:val="24"/>
          <w:szCs w:val="24"/>
        </w:rPr>
        <w:t xml:space="preserve">). </w:t>
      </w:r>
      <w:r w:rsidR="001B6CB0">
        <w:rPr>
          <w:rFonts w:ascii="Times New Roman" w:hAnsi="Times New Roman" w:cs="Times New Roman"/>
          <w:color w:val="000000"/>
          <w:sz w:val="24"/>
          <w:szCs w:val="24"/>
        </w:rPr>
        <w:t xml:space="preserve">When possible both </w:t>
      </w:r>
      <w:r w:rsidRPr="00F26742">
        <w:rPr>
          <w:rFonts w:ascii="Times New Roman" w:hAnsi="Times New Roman" w:cs="Times New Roman"/>
          <w:i/>
          <w:color w:val="000000"/>
          <w:sz w:val="24"/>
          <w:szCs w:val="24"/>
        </w:rPr>
        <w:t>Lau</w:t>
      </w:r>
      <w:r>
        <w:rPr>
          <w:rFonts w:ascii="Times New Roman" w:hAnsi="Times New Roman" w:cs="Times New Roman"/>
          <w:color w:val="000000"/>
          <w:sz w:val="24"/>
          <w:szCs w:val="24"/>
        </w:rPr>
        <w:t xml:space="preserve"> and </w:t>
      </w:r>
      <w:r w:rsidRPr="00F26742">
        <w:rPr>
          <w:rFonts w:ascii="Times New Roman" w:hAnsi="Times New Roman" w:cs="Times New Roman"/>
          <w:i/>
          <w:color w:val="000000"/>
          <w:sz w:val="24"/>
          <w:szCs w:val="24"/>
        </w:rPr>
        <w:t>Parker</w:t>
      </w:r>
      <w:r>
        <w:rPr>
          <w:rFonts w:ascii="Times New Roman" w:hAnsi="Times New Roman" w:cs="Times New Roman"/>
          <w:color w:val="000000"/>
          <w:sz w:val="24"/>
          <w:szCs w:val="24"/>
        </w:rPr>
        <w:t xml:space="preserve"> were occupied to serve as </w:t>
      </w:r>
      <w:del w:id="108" w:author="barry" w:date="2014-05-07T23:59:00Z">
        <w:r w:rsidDel="00A03314">
          <w:rPr>
            <w:rFonts w:ascii="Times New Roman" w:hAnsi="Times New Roman" w:cs="Times New Roman"/>
            <w:color w:val="000000"/>
            <w:sz w:val="24"/>
            <w:szCs w:val="24"/>
          </w:rPr>
          <w:delText xml:space="preserve">the </w:delText>
        </w:r>
      </w:del>
      <w:r>
        <w:rPr>
          <w:rFonts w:ascii="Times New Roman" w:hAnsi="Times New Roman" w:cs="Times New Roman"/>
          <w:color w:val="000000"/>
          <w:sz w:val="24"/>
          <w:szCs w:val="24"/>
        </w:rPr>
        <w:t xml:space="preserve">dual </w:t>
      </w:r>
      <w:r w:rsidRPr="00EE06E2">
        <w:rPr>
          <w:rFonts w:ascii="Times New Roman" w:hAnsi="Times New Roman" w:cs="Times New Roman"/>
          <w:color w:val="000000"/>
          <w:sz w:val="24"/>
          <w:szCs w:val="24"/>
        </w:rPr>
        <w:t>remote reference</w:t>
      </w:r>
      <w:ins w:id="109" w:author="barry" w:date="2014-05-07T23:59:00Z">
        <w:r w:rsidR="00A03314">
          <w:rPr>
            <w:rFonts w:ascii="Times New Roman" w:hAnsi="Times New Roman" w:cs="Times New Roman"/>
            <w:color w:val="000000"/>
            <w:sz w:val="24"/>
            <w:szCs w:val="24"/>
          </w:rPr>
          <w:t xml:space="preserve"> sites</w:t>
        </w:r>
      </w:ins>
      <w:r w:rsidRPr="00EE06E2">
        <w:rPr>
          <w:rFonts w:ascii="Times New Roman" w:hAnsi="Times New Roman" w:cs="Times New Roman"/>
          <w:color w:val="000000"/>
          <w:sz w:val="24"/>
          <w:szCs w:val="24"/>
        </w:rPr>
        <w:t xml:space="preserve">. </w:t>
      </w:r>
      <w:r w:rsidR="00A8406A">
        <w:rPr>
          <w:rFonts w:ascii="Times New Roman" w:hAnsi="Times New Roman" w:cs="Times New Roman"/>
          <w:color w:val="000000"/>
          <w:sz w:val="24"/>
          <w:szCs w:val="24"/>
        </w:rPr>
        <w:t xml:space="preserve">Due to equipment breakdowns we only acquired data at </w:t>
      </w:r>
      <w:r w:rsidR="00A8406A" w:rsidRPr="00F26742">
        <w:rPr>
          <w:rFonts w:ascii="Times New Roman" w:hAnsi="Times New Roman" w:cs="Times New Roman"/>
          <w:i/>
          <w:color w:val="000000"/>
          <w:sz w:val="24"/>
          <w:szCs w:val="24"/>
        </w:rPr>
        <w:t>Parker</w:t>
      </w:r>
      <w:r w:rsidR="00A8406A">
        <w:rPr>
          <w:rFonts w:ascii="Times New Roman" w:hAnsi="Times New Roman" w:cs="Times New Roman"/>
          <w:color w:val="000000"/>
          <w:sz w:val="24"/>
          <w:szCs w:val="24"/>
        </w:rPr>
        <w:t xml:space="preserve"> </w:t>
      </w:r>
      <w:ins w:id="110" w:author="barry" w:date="2014-05-08T00:00:00Z">
        <w:r w:rsidR="00A03314">
          <w:rPr>
            <w:rFonts w:ascii="Times New Roman" w:hAnsi="Times New Roman" w:cs="Times New Roman"/>
            <w:color w:val="000000"/>
            <w:sz w:val="24"/>
            <w:szCs w:val="24"/>
          </w:rPr>
          <w:t>for</w:t>
        </w:r>
      </w:ins>
      <w:del w:id="111" w:author="barry" w:date="2014-05-08T00:00:00Z">
        <w:r w:rsidR="00A8406A" w:rsidDel="00A03314">
          <w:rPr>
            <w:rFonts w:ascii="Times New Roman" w:hAnsi="Times New Roman" w:cs="Times New Roman"/>
            <w:color w:val="000000"/>
            <w:sz w:val="24"/>
            <w:szCs w:val="24"/>
          </w:rPr>
          <w:delText>with</w:delText>
        </w:r>
      </w:del>
      <w:r w:rsidR="00A8406A">
        <w:rPr>
          <w:rFonts w:ascii="Times New Roman" w:hAnsi="Times New Roman" w:cs="Times New Roman"/>
          <w:color w:val="000000"/>
          <w:sz w:val="24"/>
          <w:szCs w:val="24"/>
        </w:rPr>
        <w:t xml:space="preserve"> groups 1, 5 and 6. </w:t>
      </w:r>
      <w:r w:rsidR="000F7D51">
        <w:rPr>
          <w:rFonts w:ascii="Times New Roman" w:hAnsi="Times New Roman" w:cs="Times New Roman"/>
          <w:color w:val="000000"/>
          <w:sz w:val="24"/>
          <w:szCs w:val="24"/>
        </w:rPr>
        <w:t xml:space="preserve">We </w:t>
      </w:r>
      <w:ins w:id="112" w:author="barry" w:date="2014-05-08T00:01:00Z">
        <w:r w:rsidR="00A03314">
          <w:rPr>
            <w:rFonts w:ascii="Times New Roman" w:hAnsi="Times New Roman" w:cs="Times New Roman"/>
            <w:color w:val="000000"/>
            <w:sz w:val="24"/>
            <w:szCs w:val="24"/>
          </w:rPr>
          <w:t xml:space="preserve">performed </w:t>
        </w:r>
      </w:ins>
      <w:r w:rsidR="000F7D51">
        <w:rPr>
          <w:rFonts w:ascii="Times New Roman" w:hAnsi="Times New Roman" w:cs="Times New Roman"/>
          <w:color w:val="000000"/>
          <w:sz w:val="24"/>
          <w:szCs w:val="24"/>
        </w:rPr>
        <w:t>repeat</w:t>
      </w:r>
      <w:del w:id="113" w:author="barry" w:date="2014-05-08T00:01:00Z">
        <w:r w:rsidR="000F7D51" w:rsidDel="00A03314">
          <w:rPr>
            <w:rFonts w:ascii="Times New Roman" w:hAnsi="Times New Roman" w:cs="Times New Roman"/>
            <w:color w:val="000000"/>
            <w:sz w:val="24"/>
            <w:szCs w:val="24"/>
          </w:rPr>
          <w:delText>ed</w:delText>
        </w:r>
      </w:del>
      <w:r w:rsidR="000F7D51">
        <w:rPr>
          <w:rFonts w:ascii="Times New Roman" w:hAnsi="Times New Roman" w:cs="Times New Roman"/>
          <w:color w:val="000000"/>
          <w:sz w:val="24"/>
          <w:szCs w:val="24"/>
        </w:rPr>
        <w:t xml:space="preserve"> acqu</w:t>
      </w:r>
      <w:r w:rsidR="00517300">
        <w:rPr>
          <w:rFonts w:ascii="Times New Roman" w:hAnsi="Times New Roman" w:cs="Times New Roman"/>
          <w:color w:val="000000"/>
          <w:sz w:val="24"/>
          <w:szCs w:val="24"/>
        </w:rPr>
        <w:t>i</w:t>
      </w:r>
      <w:r w:rsidR="000F7D51">
        <w:rPr>
          <w:rFonts w:ascii="Times New Roman" w:hAnsi="Times New Roman" w:cs="Times New Roman"/>
          <w:color w:val="000000"/>
          <w:sz w:val="24"/>
          <w:szCs w:val="24"/>
        </w:rPr>
        <w:t xml:space="preserve">sitions at </w:t>
      </w:r>
      <w:r w:rsidR="000F7D51" w:rsidRPr="004227F6">
        <w:rPr>
          <w:rFonts w:ascii="Times New Roman" w:hAnsi="Times New Roman" w:cs="Times New Roman"/>
          <w:i/>
          <w:color w:val="000000"/>
          <w:sz w:val="24"/>
          <w:szCs w:val="24"/>
        </w:rPr>
        <w:t>pun02</w:t>
      </w:r>
      <w:r w:rsidR="00517300">
        <w:rPr>
          <w:rFonts w:ascii="Times New Roman" w:hAnsi="Times New Roman" w:cs="Times New Roman"/>
          <w:color w:val="000000"/>
          <w:sz w:val="24"/>
          <w:szCs w:val="24"/>
        </w:rPr>
        <w:t xml:space="preserve">, </w:t>
      </w:r>
      <w:r w:rsidR="000F7D51" w:rsidRPr="004227F6">
        <w:rPr>
          <w:rFonts w:ascii="Times New Roman" w:hAnsi="Times New Roman" w:cs="Times New Roman"/>
          <w:i/>
          <w:color w:val="000000"/>
          <w:sz w:val="24"/>
          <w:szCs w:val="24"/>
        </w:rPr>
        <w:t>pun</w:t>
      </w:r>
      <w:r w:rsidR="000F7D51">
        <w:rPr>
          <w:rFonts w:ascii="Times New Roman" w:hAnsi="Times New Roman" w:cs="Times New Roman"/>
          <w:i/>
          <w:color w:val="000000"/>
          <w:sz w:val="24"/>
          <w:szCs w:val="24"/>
        </w:rPr>
        <w:t>0</w:t>
      </w:r>
      <w:r w:rsidR="000F7D51" w:rsidRPr="004227F6">
        <w:rPr>
          <w:rFonts w:ascii="Times New Roman" w:hAnsi="Times New Roman" w:cs="Times New Roman"/>
          <w:i/>
          <w:color w:val="000000"/>
          <w:sz w:val="24"/>
          <w:szCs w:val="24"/>
        </w:rPr>
        <w:t>5</w:t>
      </w:r>
      <w:r w:rsidR="000F7D51">
        <w:rPr>
          <w:rFonts w:ascii="Times New Roman" w:hAnsi="Times New Roman" w:cs="Times New Roman"/>
          <w:color w:val="000000"/>
          <w:sz w:val="24"/>
          <w:szCs w:val="24"/>
        </w:rPr>
        <w:t xml:space="preserve">, </w:t>
      </w:r>
      <w:r w:rsidR="000F7D51" w:rsidRPr="004227F6">
        <w:rPr>
          <w:rFonts w:ascii="Times New Roman" w:hAnsi="Times New Roman" w:cs="Times New Roman"/>
          <w:i/>
          <w:color w:val="000000"/>
          <w:sz w:val="24"/>
          <w:szCs w:val="24"/>
        </w:rPr>
        <w:t xml:space="preserve">km01 </w:t>
      </w:r>
      <w:r w:rsidR="000F7D51">
        <w:rPr>
          <w:rFonts w:ascii="Times New Roman" w:hAnsi="Times New Roman" w:cs="Times New Roman"/>
          <w:color w:val="000000"/>
          <w:sz w:val="24"/>
          <w:szCs w:val="24"/>
        </w:rPr>
        <w:t xml:space="preserve">and </w:t>
      </w:r>
      <w:r w:rsidR="000F7D51" w:rsidRPr="004227F6">
        <w:rPr>
          <w:rFonts w:ascii="Times New Roman" w:hAnsi="Times New Roman" w:cs="Times New Roman"/>
          <w:i/>
          <w:color w:val="000000"/>
          <w:sz w:val="24"/>
          <w:szCs w:val="24"/>
        </w:rPr>
        <w:t>rcc02</w:t>
      </w:r>
      <w:r w:rsidR="000F7D51">
        <w:rPr>
          <w:rFonts w:ascii="Times New Roman" w:hAnsi="Times New Roman" w:cs="Times New Roman"/>
          <w:color w:val="000000"/>
          <w:sz w:val="24"/>
          <w:szCs w:val="24"/>
        </w:rPr>
        <w:t xml:space="preserve">. </w:t>
      </w:r>
      <w:r w:rsidRPr="00EE06E2">
        <w:rPr>
          <w:rFonts w:ascii="Times New Roman" w:hAnsi="Times New Roman" w:cs="Times New Roman"/>
          <w:sz w:val="24"/>
          <w:szCs w:val="24"/>
        </w:rPr>
        <w:t xml:space="preserve">With the exception of </w:t>
      </w:r>
      <w:r w:rsidRPr="00F26742">
        <w:rPr>
          <w:rFonts w:ascii="Times New Roman" w:hAnsi="Times New Roman" w:cs="Times New Roman"/>
          <w:i/>
          <w:sz w:val="24"/>
          <w:szCs w:val="24"/>
        </w:rPr>
        <w:t>Parker</w:t>
      </w:r>
      <w:r w:rsidRPr="00EE06E2">
        <w:rPr>
          <w:rFonts w:ascii="Times New Roman" w:hAnsi="Times New Roman" w:cs="Times New Roman"/>
          <w:sz w:val="24"/>
          <w:szCs w:val="24"/>
        </w:rPr>
        <w:t xml:space="preserve">, where two orthogonal magnetic coils were installed, each station consisted of two orthogonal magnetic coils and two orthogonal electric dipoles. The orientations of </w:t>
      </w:r>
      <w:ins w:id="114" w:author="barry" w:date="2014-05-08T00:01:00Z">
        <w:r w:rsidR="00A03314">
          <w:rPr>
            <w:rFonts w:ascii="Times New Roman" w:hAnsi="Times New Roman" w:cs="Times New Roman"/>
            <w:sz w:val="24"/>
            <w:szCs w:val="24"/>
          </w:rPr>
          <w:t>X</w:t>
        </w:r>
      </w:ins>
      <w:del w:id="115" w:author="barry" w:date="2014-05-08T00:01:00Z">
        <w:r w:rsidRPr="00EE06E2" w:rsidDel="00A03314">
          <w:rPr>
            <w:rFonts w:ascii="Times New Roman" w:hAnsi="Times New Roman" w:cs="Times New Roman"/>
            <w:sz w:val="24"/>
            <w:szCs w:val="24"/>
          </w:rPr>
          <w:delText>x</w:delText>
        </w:r>
      </w:del>
      <w:r w:rsidRPr="00EE06E2">
        <w:rPr>
          <w:rFonts w:ascii="Times New Roman" w:hAnsi="Times New Roman" w:cs="Times New Roman"/>
          <w:sz w:val="24"/>
          <w:szCs w:val="24"/>
        </w:rPr>
        <w:t xml:space="preserve"> and </w:t>
      </w:r>
      <w:ins w:id="116" w:author="barry" w:date="2014-05-08T00:01:00Z">
        <w:r w:rsidR="00A03314">
          <w:rPr>
            <w:rFonts w:ascii="Times New Roman" w:hAnsi="Times New Roman" w:cs="Times New Roman"/>
            <w:sz w:val="24"/>
            <w:szCs w:val="24"/>
          </w:rPr>
          <w:t>Y</w:t>
        </w:r>
      </w:ins>
      <w:del w:id="117" w:author="barry" w:date="2014-05-08T00:01:00Z">
        <w:r w:rsidRPr="00EE06E2" w:rsidDel="00A03314">
          <w:rPr>
            <w:rFonts w:ascii="Times New Roman" w:hAnsi="Times New Roman" w:cs="Times New Roman"/>
            <w:sz w:val="24"/>
            <w:szCs w:val="24"/>
          </w:rPr>
          <w:delText>y</w:delText>
        </w:r>
      </w:del>
      <w:r w:rsidRPr="00EE06E2">
        <w:rPr>
          <w:rFonts w:ascii="Times New Roman" w:hAnsi="Times New Roman" w:cs="Times New Roman"/>
          <w:sz w:val="24"/>
          <w:szCs w:val="24"/>
        </w:rPr>
        <w:t xml:space="preserve"> components were 135 and 225 degrees, respectively. </w:t>
      </w:r>
      <w:r w:rsidR="00DB2429">
        <w:rPr>
          <w:rFonts w:ascii="Times New Roman" w:hAnsi="Times New Roman" w:cs="Times New Roman"/>
          <w:sz w:val="24"/>
          <w:szCs w:val="24"/>
        </w:rPr>
        <w:t>Electrodes were of Ag/AgCl type and were emplace</w:t>
      </w:r>
      <w:r w:rsidR="00EE78BC">
        <w:rPr>
          <w:rFonts w:ascii="Times New Roman" w:hAnsi="Times New Roman" w:cs="Times New Roman"/>
          <w:sz w:val="24"/>
          <w:szCs w:val="24"/>
        </w:rPr>
        <w:t>d</w:t>
      </w:r>
      <w:r w:rsidR="00DB2429">
        <w:rPr>
          <w:rFonts w:ascii="Times New Roman" w:hAnsi="Times New Roman" w:cs="Times New Roman"/>
          <w:sz w:val="24"/>
          <w:szCs w:val="24"/>
        </w:rPr>
        <w:t xml:space="preserve"> in bentonite that was allowed to stabilize for at least 24 hours prior to data acquisition. Ambient self-potential signals were bucked allowing </w:t>
      </w:r>
      <w:ins w:id="118" w:author="barry" w:date="2014-05-08T00:02:00Z">
        <w:r w:rsidR="00A03314">
          <w:rPr>
            <w:rFonts w:ascii="Times New Roman" w:hAnsi="Times New Roman" w:cs="Times New Roman"/>
            <w:sz w:val="24"/>
            <w:szCs w:val="24"/>
          </w:rPr>
          <w:t xml:space="preserve">sufficient </w:t>
        </w:r>
      </w:ins>
      <w:r w:rsidR="00DB2429">
        <w:rPr>
          <w:rFonts w:ascii="Times New Roman" w:hAnsi="Times New Roman" w:cs="Times New Roman"/>
          <w:sz w:val="24"/>
          <w:szCs w:val="24"/>
        </w:rPr>
        <w:t xml:space="preserve">sensitivity to </w:t>
      </w:r>
      <w:ins w:id="119" w:author="barry" w:date="2014-05-08T00:03:00Z">
        <w:r w:rsidR="00A03314">
          <w:rPr>
            <w:rFonts w:ascii="Times New Roman" w:hAnsi="Times New Roman" w:cs="Times New Roman"/>
            <w:sz w:val="24"/>
            <w:szCs w:val="24"/>
          </w:rPr>
          <w:t xml:space="preserve">measure </w:t>
        </w:r>
      </w:ins>
      <w:r w:rsidR="00DB2429">
        <w:rPr>
          <w:rFonts w:ascii="Times New Roman" w:hAnsi="Times New Roman" w:cs="Times New Roman"/>
          <w:sz w:val="24"/>
          <w:szCs w:val="24"/>
        </w:rPr>
        <w:t xml:space="preserve">time varying SP. </w:t>
      </w:r>
      <w:r w:rsidRPr="00EE06E2">
        <w:rPr>
          <w:rFonts w:ascii="Times New Roman" w:hAnsi="Times New Roman" w:cs="Times New Roman"/>
          <w:sz w:val="24"/>
          <w:szCs w:val="24"/>
        </w:rPr>
        <w:t xml:space="preserve">The data were acquired </w:t>
      </w:r>
      <w:ins w:id="120" w:author="barry" w:date="2014-05-08T00:03:00Z">
        <w:r w:rsidR="00A03314">
          <w:rPr>
            <w:rFonts w:ascii="Times New Roman" w:hAnsi="Times New Roman" w:cs="Times New Roman"/>
            <w:sz w:val="24"/>
            <w:szCs w:val="24"/>
          </w:rPr>
          <w:t xml:space="preserve">synchronously </w:t>
        </w:r>
      </w:ins>
      <w:r w:rsidRPr="00EE06E2">
        <w:rPr>
          <w:rFonts w:ascii="Times New Roman" w:hAnsi="Times New Roman" w:cs="Times New Roman"/>
          <w:sz w:val="24"/>
          <w:szCs w:val="24"/>
        </w:rPr>
        <w:t xml:space="preserve">in </w:t>
      </w:r>
      <w:r w:rsidR="001B6CB0">
        <w:rPr>
          <w:rFonts w:ascii="Times New Roman" w:hAnsi="Times New Roman" w:cs="Times New Roman"/>
          <w:sz w:val="24"/>
          <w:szCs w:val="24"/>
        </w:rPr>
        <w:t>7</w:t>
      </w:r>
      <w:r w:rsidRPr="00EE06E2">
        <w:rPr>
          <w:rFonts w:ascii="Times New Roman" w:hAnsi="Times New Roman" w:cs="Times New Roman"/>
          <w:sz w:val="24"/>
          <w:szCs w:val="24"/>
        </w:rPr>
        <w:t xml:space="preserve"> </w:t>
      </w:r>
      <w:del w:id="121" w:author="barry" w:date="2014-05-08T00:03:00Z">
        <w:r w:rsidRPr="00EE06E2" w:rsidDel="00A03314">
          <w:rPr>
            <w:rFonts w:ascii="Times New Roman" w:hAnsi="Times New Roman" w:cs="Times New Roman"/>
            <w:sz w:val="24"/>
            <w:szCs w:val="24"/>
          </w:rPr>
          <w:delText xml:space="preserve">synchronized </w:delText>
        </w:r>
      </w:del>
      <w:r w:rsidRPr="00EE06E2">
        <w:rPr>
          <w:rFonts w:ascii="Times New Roman" w:hAnsi="Times New Roman" w:cs="Times New Roman"/>
          <w:sz w:val="24"/>
          <w:szCs w:val="24"/>
        </w:rPr>
        <w:t>groups.  The synchron</w:t>
      </w:r>
      <w:ins w:id="122" w:author="barry" w:date="2014-05-08T00:03:00Z">
        <w:r w:rsidR="00A03314">
          <w:rPr>
            <w:rFonts w:ascii="Times New Roman" w:hAnsi="Times New Roman" w:cs="Times New Roman"/>
            <w:sz w:val="24"/>
            <w:szCs w:val="24"/>
          </w:rPr>
          <w:t>ous</w:t>
        </w:r>
      </w:ins>
      <w:del w:id="123" w:author="barry" w:date="2014-05-08T00:03:00Z">
        <w:r w:rsidRPr="00EE06E2" w:rsidDel="00A03314">
          <w:rPr>
            <w:rFonts w:ascii="Times New Roman" w:hAnsi="Times New Roman" w:cs="Times New Roman"/>
            <w:sz w:val="24"/>
            <w:szCs w:val="24"/>
          </w:rPr>
          <w:delText>ized</w:delText>
        </w:r>
      </w:del>
      <w:r w:rsidRPr="00EE06E2">
        <w:rPr>
          <w:rFonts w:ascii="Times New Roman" w:hAnsi="Times New Roman" w:cs="Times New Roman"/>
          <w:sz w:val="24"/>
          <w:szCs w:val="24"/>
        </w:rPr>
        <w:t xml:space="preserve"> acquisition was for </w:t>
      </w:r>
      <w:r w:rsidR="00804F39">
        <w:rPr>
          <w:rFonts w:ascii="Times New Roman" w:hAnsi="Times New Roman" w:cs="Times New Roman"/>
          <w:sz w:val="24"/>
          <w:szCs w:val="24"/>
        </w:rPr>
        <w:t xml:space="preserve">24 hours at </w:t>
      </w:r>
      <w:ins w:id="124" w:author="barry" w:date="2014-05-08T00:04:00Z">
        <w:r w:rsidR="00A03314">
          <w:rPr>
            <w:rFonts w:ascii="Times New Roman" w:hAnsi="Times New Roman" w:cs="Times New Roman"/>
            <w:sz w:val="24"/>
            <w:szCs w:val="24"/>
          </w:rPr>
          <w:t xml:space="preserve">a </w:t>
        </w:r>
      </w:ins>
      <w:r w:rsidR="00804F39">
        <w:rPr>
          <w:rFonts w:ascii="Times New Roman" w:hAnsi="Times New Roman" w:cs="Times New Roman"/>
          <w:sz w:val="24"/>
          <w:szCs w:val="24"/>
        </w:rPr>
        <w:t xml:space="preserve">1 kHz sampling frequency followed by </w:t>
      </w:r>
      <w:r w:rsidRPr="00EE06E2">
        <w:rPr>
          <w:rFonts w:ascii="Times New Roman" w:hAnsi="Times New Roman" w:cs="Times New Roman"/>
          <w:sz w:val="24"/>
          <w:szCs w:val="24"/>
        </w:rPr>
        <w:t xml:space="preserve">72 hours at </w:t>
      </w:r>
      <w:ins w:id="125" w:author="barry" w:date="2014-05-08T00:04:00Z">
        <w:r w:rsidR="00A03314">
          <w:rPr>
            <w:rFonts w:ascii="Times New Roman" w:hAnsi="Times New Roman" w:cs="Times New Roman"/>
            <w:sz w:val="24"/>
            <w:szCs w:val="24"/>
          </w:rPr>
          <w:t xml:space="preserve">a </w:t>
        </w:r>
      </w:ins>
      <w:r w:rsidRPr="00EE06E2">
        <w:rPr>
          <w:rFonts w:ascii="Times New Roman" w:hAnsi="Times New Roman" w:cs="Times New Roman"/>
          <w:sz w:val="24"/>
          <w:szCs w:val="24"/>
        </w:rPr>
        <w:t>40 Hz sampling frequency</w:t>
      </w:r>
      <w:r w:rsidR="001B6CB0" w:rsidRPr="009748A4">
        <w:rPr>
          <w:rFonts w:ascii="Times New Roman" w:hAnsi="Times New Roman" w:cs="Times New Roman"/>
          <w:sz w:val="24"/>
          <w:szCs w:val="24"/>
        </w:rPr>
        <w:t>.</w:t>
      </w:r>
      <w:r w:rsidR="000F7D51" w:rsidRPr="009748A4">
        <w:rPr>
          <w:rFonts w:ascii="Times New Roman" w:hAnsi="Times New Roman" w:cs="Times New Roman"/>
          <w:sz w:val="24"/>
          <w:szCs w:val="24"/>
        </w:rPr>
        <w:t xml:space="preserve"> The Puna data are currently undergoing analysis.</w:t>
      </w:r>
    </w:p>
    <w:p w:rsidR="00804F39" w:rsidRPr="00B63CB1" w:rsidRDefault="00804F39" w:rsidP="00804F39">
      <w:pPr>
        <w:pStyle w:val="Caption"/>
        <w:keepNext/>
        <w:rPr>
          <w:color w:val="auto"/>
          <w:sz w:val="20"/>
          <w:szCs w:val="20"/>
        </w:rPr>
      </w:pPr>
      <w:r w:rsidRPr="00B63CB1">
        <w:rPr>
          <w:color w:val="auto"/>
          <w:sz w:val="20"/>
          <w:szCs w:val="20"/>
        </w:rPr>
        <w:t xml:space="preserve">Table </w:t>
      </w:r>
      <w:r w:rsidR="00845869" w:rsidRPr="00B63CB1">
        <w:rPr>
          <w:color w:val="auto"/>
          <w:sz w:val="20"/>
          <w:szCs w:val="20"/>
        </w:rPr>
        <w:fldChar w:fldCharType="begin"/>
      </w:r>
      <w:r w:rsidR="00845869" w:rsidRPr="00B63CB1">
        <w:rPr>
          <w:color w:val="auto"/>
          <w:sz w:val="20"/>
          <w:szCs w:val="20"/>
        </w:rPr>
        <w:instrText xml:space="preserve"> SEQ Table \* ARABIC </w:instrText>
      </w:r>
      <w:r w:rsidR="00845869" w:rsidRPr="00B63CB1">
        <w:rPr>
          <w:color w:val="auto"/>
          <w:sz w:val="20"/>
          <w:szCs w:val="20"/>
        </w:rPr>
        <w:fldChar w:fldCharType="separate"/>
      </w:r>
      <w:r w:rsidR="00F26742">
        <w:rPr>
          <w:noProof/>
          <w:color w:val="auto"/>
          <w:sz w:val="20"/>
          <w:szCs w:val="20"/>
        </w:rPr>
        <w:t>2</w:t>
      </w:r>
      <w:r w:rsidR="00845869" w:rsidRPr="00B63CB1">
        <w:rPr>
          <w:noProof/>
          <w:color w:val="auto"/>
          <w:sz w:val="20"/>
          <w:szCs w:val="20"/>
        </w:rPr>
        <w:fldChar w:fldCharType="end"/>
      </w:r>
      <w:r w:rsidRPr="00B63CB1">
        <w:rPr>
          <w:color w:val="auto"/>
          <w:sz w:val="20"/>
          <w:szCs w:val="20"/>
        </w:rPr>
        <w:t xml:space="preserve"> Puna MT Stations</w:t>
      </w:r>
    </w:p>
    <w:tbl>
      <w:tblPr>
        <w:tblStyle w:val="TableGrid"/>
        <w:tblW w:w="0" w:type="auto"/>
        <w:jc w:val="center"/>
        <w:tblLook w:val="04A0" w:firstRow="1" w:lastRow="0" w:firstColumn="1" w:lastColumn="0" w:noHBand="0" w:noVBand="1"/>
      </w:tblPr>
      <w:tblGrid>
        <w:gridCol w:w="997"/>
        <w:gridCol w:w="3257"/>
        <w:gridCol w:w="2715"/>
      </w:tblGrid>
      <w:tr w:rsidR="000F7D51" w:rsidTr="004227F6">
        <w:trPr>
          <w:jc w:val="center"/>
        </w:trPr>
        <w:tc>
          <w:tcPr>
            <w:tcW w:w="997" w:type="dxa"/>
          </w:tcPr>
          <w:p w:rsidR="000F7D51" w:rsidRPr="00283C5D" w:rsidRDefault="000F7D51" w:rsidP="00283C5D">
            <w:pPr>
              <w:jc w:val="center"/>
              <w:rPr>
                <w:rFonts w:ascii="Times New Roman" w:hAnsi="Times New Roman" w:cs="Times New Roman"/>
                <w:b/>
                <w:color w:val="000000"/>
                <w:sz w:val="24"/>
                <w:szCs w:val="24"/>
              </w:rPr>
            </w:pPr>
            <w:r w:rsidRPr="00283C5D">
              <w:rPr>
                <w:rFonts w:ascii="Times New Roman" w:hAnsi="Times New Roman" w:cs="Times New Roman"/>
                <w:b/>
                <w:color w:val="000000"/>
                <w:sz w:val="24"/>
                <w:szCs w:val="24"/>
              </w:rPr>
              <w:t>Group</w:t>
            </w:r>
          </w:p>
        </w:tc>
        <w:tc>
          <w:tcPr>
            <w:tcW w:w="3257" w:type="dxa"/>
          </w:tcPr>
          <w:p w:rsidR="000F7D51" w:rsidRPr="00283C5D" w:rsidRDefault="000F7D51" w:rsidP="00283C5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Puna </w:t>
            </w:r>
            <w:r w:rsidRPr="00283C5D">
              <w:rPr>
                <w:rFonts w:ascii="Times New Roman" w:hAnsi="Times New Roman" w:cs="Times New Roman"/>
                <w:b/>
                <w:color w:val="000000"/>
                <w:sz w:val="24"/>
                <w:szCs w:val="24"/>
              </w:rPr>
              <w:t>Stations</w:t>
            </w:r>
          </w:p>
        </w:tc>
        <w:tc>
          <w:tcPr>
            <w:tcW w:w="2715" w:type="dxa"/>
          </w:tcPr>
          <w:p w:rsidR="000F7D51" w:rsidRPr="00283C5D" w:rsidRDefault="000F7D51" w:rsidP="00283C5D">
            <w:pPr>
              <w:jc w:val="center"/>
              <w:rPr>
                <w:rFonts w:ascii="Times New Roman" w:hAnsi="Times New Roman" w:cs="Times New Roman"/>
                <w:b/>
                <w:color w:val="000000"/>
                <w:sz w:val="24"/>
                <w:szCs w:val="24"/>
              </w:rPr>
            </w:pPr>
            <w:r w:rsidRPr="00283C5D">
              <w:rPr>
                <w:rFonts w:ascii="Times New Roman" w:hAnsi="Times New Roman" w:cs="Times New Roman"/>
                <w:b/>
                <w:color w:val="000000"/>
                <w:sz w:val="24"/>
                <w:szCs w:val="24"/>
              </w:rPr>
              <w:t>Remote</w:t>
            </w:r>
          </w:p>
        </w:tc>
      </w:tr>
      <w:tr w:rsidR="000F7D51" w:rsidTr="004227F6">
        <w:trPr>
          <w:jc w:val="center"/>
        </w:trPr>
        <w:tc>
          <w:tcPr>
            <w:tcW w:w="997" w:type="dxa"/>
          </w:tcPr>
          <w:p w:rsidR="000F7D51" w:rsidRDefault="000F7D51" w:rsidP="00283C5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257" w:type="dxa"/>
          </w:tcPr>
          <w:p w:rsidR="000F7D51" w:rsidRPr="004227F6" w:rsidRDefault="000F7D51" w:rsidP="00283C5D">
            <w:pPr>
              <w:rPr>
                <w:rFonts w:ascii="Times New Roman" w:hAnsi="Times New Roman" w:cs="Times New Roman"/>
                <w:i/>
                <w:color w:val="000000"/>
                <w:sz w:val="24"/>
                <w:szCs w:val="24"/>
              </w:rPr>
            </w:pPr>
            <w:r w:rsidRPr="004227F6">
              <w:rPr>
                <w:rFonts w:ascii="Times New Roman" w:hAnsi="Times New Roman" w:cs="Times New Roman"/>
                <w:i/>
                <w:color w:val="000000"/>
                <w:sz w:val="24"/>
                <w:szCs w:val="24"/>
              </w:rPr>
              <w:t>pun09, pun11, pun20</w:t>
            </w:r>
          </w:p>
        </w:tc>
        <w:tc>
          <w:tcPr>
            <w:tcW w:w="2715" w:type="dxa"/>
          </w:tcPr>
          <w:p w:rsidR="000F7D51" w:rsidRPr="004227F6" w:rsidRDefault="000F7D51" w:rsidP="00283C5D">
            <w:pPr>
              <w:rPr>
                <w:rFonts w:ascii="Times New Roman" w:hAnsi="Times New Roman" w:cs="Times New Roman"/>
                <w:i/>
                <w:color w:val="000000"/>
                <w:sz w:val="24"/>
                <w:szCs w:val="24"/>
              </w:rPr>
            </w:pPr>
            <w:r w:rsidRPr="004227F6">
              <w:rPr>
                <w:rFonts w:ascii="Times New Roman" w:hAnsi="Times New Roman" w:cs="Times New Roman"/>
                <w:i/>
                <w:color w:val="000000"/>
                <w:sz w:val="24"/>
                <w:szCs w:val="24"/>
              </w:rPr>
              <w:t xml:space="preserve">Parker,Lau </w:t>
            </w:r>
          </w:p>
        </w:tc>
      </w:tr>
      <w:tr w:rsidR="000F7D51" w:rsidTr="004227F6">
        <w:trPr>
          <w:jc w:val="center"/>
        </w:trPr>
        <w:tc>
          <w:tcPr>
            <w:tcW w:w="997" w:type="dxa"/>
          </w:tcPr>
          <w:p w:rsidR="000F7D51" w:rsidRDefault="000F7D51" w:rsidP="00283C5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257" w:type="dxa"/>
          </w:tcPr>
          <w:p w:rsidR="000F7D51" w:rsidRPr="004227F6" w:rsidRDefault="000F7D51" w:rsidP="00283C5D">
            <w:pPr>
              <w:rPr>
                <w:rFonts w:ascii="Times New Roman" w:hAnsi="Times New Roman" w:cs="Times New Roman"/>
                <w:i/>
                <w:color w:val="000000"/>
                <w:sz w:val="24"/>
                <w:szCs w:val="24"/>
              </w:rPr>
            </w:pPr>
            <w:r w:rsidRPr="004227F6">
              <w:rPr>
                <w:rFonts w:ascii="Times New Roman" w:hAnsi="Times New Roman" w:cs="Times New Roman"/>
                <w:i/>
                <w:color w:val="000000"/>
                <w:sz w:val="24"/>
                <w:szCs w:val="24"/>
              </w:rPr>
              <w:t>pun08, pun17, pun19</w:t>
            </w:r>
          </w:p>
        </w:tc>
        <w:tc>
          <w:tcPr>
            <w:tcW w:w="2715" w:type="dxa"/>
          </w:tcPr>
          <w:p w:rsidR="000F7D51" w:rsidRPr="004227F6" w:rsidRDefault="000F7D51" w:rsidP="00283C5D">
            <w:pPr>
              <w:rPr>
                <w:rFonts w:ascii="Times New Roman" w:hAnsi="Times New Roman" w:cs="Times New Roman"/>
                <w:i/>
                <w:color w:val="000000"/>
                <w:sz w:val="24"/>
                <w:szCs w:val="24"/>
              </w:rPr>
            </w:pPr>
            <w:r w:rsidRPr="004227F6">
              <w:rPr>
                <w:rFonts w:ascii="Times New Roman" w:hAnsi="Times New Roman" w:cs="Times New Roman"/>
                <w:i/>
                <w:color w:val="000000"/>
                <w:sz w:val="24"/>
                <w:szCs w:val="24"/>
              </w:rPr>
              <w:t xml:space="preserve">Lau </w:t>
            </w:r>
          </w:p>
        </w:tc>
      </w:tr>
      <w:tr w:rsidR="000F7D51" w:rsidTr="004227F6">
        <w:trPr>
          <w:jc w:val="center"/>
        </w:trPr>
        <w:tc>
          <w:tcPr>
            <w:tcW w:w="997" w:type="dxa"/>
          </w:tcPr>
          <w:p w:rsidR="000F7D51" w:rsidRDefault="000F7D51" w:rsidP="00283C5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257" w:type="dxa"/>
          </w:tcPr>
          <w:p w:rsidR="000F7D51" w:rsidRPr="004227F6" w:rsidRDefault="000F7D51" w:rsidP="00283C5D">
            <w:pPr>
              <w:rPr>
                <w:rFonts w:ascii="Times New Roman" w:hAnsi="Times New Roman" w:cs="Times New Roman"/>
                <w:i/>
                <w:color w:val="000000"/>
                <w:sz w:val="24"/>
                <w:szCs w:val="24"/>
              </w:rPr>
            </w:pPr>
            <w:r w:rsidRPr="004227F6">
              <w:rPr>
                <w:rFonts w:ascii="Times New Roman" w:hAnsi="Times New Roman" w:cs="Times New Roman"/>
                <w:i/>
                <w:color w:val="000000"/>
                <w:sz w:val="24"/>
                <w:szCs w:val="24"/>
              </w:rPr>
              <w:t>pun02, pun05, pun12</w:t>
            </w:r>
          </w:p>
        </w:tc>
        <w:tc>
          <w:tcPr>
            <w:tcW w:w="2715" w:type="dxa"/>
          </w:tcPr>
          <w:p w:rsidR="000F7D51" w:rsidRPr="004227F6" w:rsidRDefault="000F7D51" w:rsidP="0092122E">
            <w:pPr>
              <w:rPr>
                <w:rFonts w:ascii="Times New Roman" w:hAnsi="Times New Roman" w:cs="Times New Roman"/>
                <w:i/>
                <w:color w:val="000000"/>
                <w:sz w:val="24"/>
                <w:szCs w:val="24"/>
              </w:rPr>
            </w:pPr>
            <w:r w:rsidRPr="004227F6">
              <w:rPr>
                <w:rFonts w:ascii="Times New Roman" w:hAnsi="Times New Roman" w:cs="Times New Roman"/>
                <w:i/>
                <w:color w:val="000000"/>
                <w:sz w:val="24"/>
                <w:szCs w:val="24"/>
              </w:rPr>
              <w:t>Lau</w:t>
            </w:r>
          </w:p>
        </w:tc>
      </w:tr>
      <w:tr w:rsidR="000F7D51" w:rsidTr="004227F6">
        <w:trPr>
          <w:jc w:val="center"/>
        </w:trPr>
        <w:tc>
          <w:tcPr>
            <w:tcW w:w="997" w:type="dxa"/>
          </w:tcPr>
          <w:p w:rsidR="000F7D51" w:rsidRDefault="000F7D51" w:rsidP="00283C5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3257" w:type="dxa"/>
          </w:tcPr>
          <w:p w:rsidR="000F7D51" w:rsidRPr="004227F6" w:rsidRDefault="000F7D51" w:rsidP="00283C5D">
            <w:pPr>
              <w:rPr>
                <w:rFonts w:ascii="Times New Roman" w:hAnsi="Times New Roman" w:cs="Times New Roman"/>
                <w:i/>
                <w:color w:val="000000"/>
                <w:sz w:val="24"/>
                <w:szCs w:val="24"/>
              </w:rPr>
            </w:pPr>
            <w:r w:rsidRPr="004227F6">
              <w:rPr>
                <w:rFonts w:ascii="Times New Roman" w:hAnsi="Times New Roman" w:cs="Times New Roman"/>
                <w:i/>
                <w:color w:val="000000"/>
                <w:sz w:val="24"/>
                <w:szCs w:val="24"/>
              </w:rPr>
              <w:t>pun02, pun05</w:t>
            </w:r>
          </w:p>
        </w:tc>
        <w:tc>
          <w:tcPr>
            <w:tcW w:w="2715" w:type="dxa"/>
          </w:tcPr>
          <w:p w:rsidR="000F7D51" w:rsidRPr="004227F6" w:rsidRDefault="000F7D51" w:rsidP="0092122E">
            <w:pPr>
              <w:rPr>
                <w:rFonts w:ascii="Times New Roman" w:hAnsi="Times New Roman" w:cs="Times New Roman"/>
                <w:i/>
                <w:color w:val="000000"/>
                <w:sz w:val="24"/>
                <w:szCs w:val="24"/>
              </w:rPr>
            </w:pPr>
            <w:r w:rsidRPr="004227F6">
              <w:rPr>
                <w:rFonts w:ascii="Times New Roman" w:hAnsi="Times New Roman" w:cs="Times New Roman"/>
                <w:i/>
                <w:color w:val="000000"/>
                <w:sz w:val="24"/>
                <w:szCs w:val="24"/>
              </w:rPr>
              <w:t xml:space="preserve">Lau, </w:t>
            </w:r>
          </w:p>
        </w:tc>
      </w:tr>
      <w:tr w:rsidR="000F7D51" w:rsidTr="004227F6">
        <w:trPr>
          <w:jc w:val="center"/>
        </w:trPr>
        <w:tc>
          <w:tcPr>
            <w:tcW w:w="997" w:type="dxa"/>
          </w:tcPr>
          <w:p w:rsidR="000F7D51" w:rsidRDefault="000F7D51" w:rsidP="00283C5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257" w:type="dxa"/>
          </w:tcPr>
          <w:p w:rsidR="000F7D51" w:rsidRPr="004227F6" w:rsidRDefault="000F7D51" w:rsidP="00283C5D">
            <w:pPr>
              <w:rPr>
                <w:rFonts w:ascii="Times New Roman" w:hAnsi="Times New Roman" w:cs="Times New Roman"/>
                <w:i/>
                <w:color w:val="000000"/>
                <w:sz w:val="24"/>
                <w:szCs w:val="24"/>
              </w:rPr>
            </w:pPr>
            <w:r w:rsidRPr="004227F6">
              <w:rPr>
                <w:rFonts w:ascii="Times New Roman" w:hAnsi="Times New Roman" w:cs="Times New Roman"/>
                <w:i/>
                <w:color w:val="000000"/>
                <w:sz w:val="24"/>
                <w:szCs w:val="24"/>
              </w:rPr>
              <w:t>km01, rcc02</w:t>
            </w:r>
          </w:p>
        </w:tc>
        <w:tc>
          <w:tcPr>
            <w:tcW w:w="2715" w:type="dxa"/>
          </w:tcPr>
          <w:p w:rsidR="000F7D51" w:rsidRPr="004227F6" w:rsidRDefault="000F7D51" w:rsidP="0092122E">
            <w:pPr>
              <w:rPr>
                <w:rFonts w:ascii="Times New Roman" w:hAnsi="Times New Roman" w:cs="Times New Roman"/>
                <w:i/>
                <w:color w:val="000000"/>
                <w:sz w:val="24"/>
                <w:szCs w:val="24"/>
              </w:rPr>
            </w:pPr>
            <w:r w:rsidRPr="004227F6">
              <w:rPr>
                <w:rFonts w:ascii="Times New Roman" w:hAnsi="Times New Roman" w:cs="Times New Roman"/>
                <w:i/>
                <w:color w:val="000000"/>
                <w:sz w:val="24"/>
                <w:szCs w:val="24"/>
              </w:rPr>
              <w:t>Parker,Lau</w:t>
            </w:r>
          </w:p>
        </w:tc>
      </w:tr>
      <w:tr w:rsidR="000F7D51" w:rsidTr="004227F6">
        <w:trPr>
          <w:jc w:val="center"/>
        </w:trPr>
        <w:tc>
          <w:tcPr>
            <w:tcW w:w="997" w:type="dxa"/>
          </w:tcPr>
          <w:p w:rsidR="000F7D51" w:rsidRDefault="000F7D51" w:rsidP="00283C5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257" w:type="dxa"/>
          </w:tcPr>
          <w:p w:rsidR="000F7D51" w:rsidRPr="004227F6" w:rsidRDefault="000F7D51" w:rsidP="00283C5D">
            <w:pPr>
              <w:rPr>
                <w:rFonts w:ascii="Times New Roman" w:hAnsi="Times New Roman" w:cs="Times New Roman"/>
                <w:i/>
                <w:color w:val="000000"/>
                <w:sz w:val="24"/>
                <w:szCs w:val="24"/>
              </w:rPr>
            </w:pPr>
            <w:r w:rsidRPr="004227F6">
              <w:rPr>
                <w:rFonts w:ascii="Times New Roman" w:hAnsi="Times New Roman" w:cs="Times New Roman"/>
                <w:i/>
                <w:color w:val="000000"/>
                <w:sz w:val="24"/>
                <w:szCs w:val="24"/>
              </w:rPr>
              <w:t>km01, rcc02</w:t>
            </w:r>
          </w:p>
        </w:tc>
        <w:tc>
          <w:tcPr>
            <w:tcW w:w="2715" w:type="dxa"/>
          </w:tcPr>
          <w:p w:rsidR="000F7D51" w:rsidRPr="004227F6" w:rsidRDefault="000F7D51" w:rsidP="0092122E">
            <w:pPr>
              <w:rPr>
                <w:rFonts w:ascii="Times New Roman" w:hAnsi="Times New Roman" w:cs="Times New Roman"/>
                <w:i/>
                <w:color w:val="000000"/>
                <w:sz w:val="24"/>
                <w:szCs w:val="24"/>
              </w:rPr>
            </w:pPr>
            <w:r w:rsidRPr="004227F6">
              <w:rPr>
                <w:rFonts w:ascii="Times New Roman" w:hAnsi="Times New Roman" w:cs="Times New Roman"/>
                <w:i/>
                <w:color w:val="000000"/>
                <w:sz w:val="24"/>
                <w:szCs w:val="24"/>
              </w:rPr>
              <w:t>Parker,Lau</w:t>
            </w:r>
          </w:p>
        </w:tc>
      </w:tr>
      <w:tr w:rsidR="000F7D51" w:rsidTr="004227F6">
        <w:trPr>
          <w:jc w:val="center"/>
        </w:trPr>
        <w:tc>
          <w:tcPr>
            <w:tcW w:w="997" w:type="dxa"/>
          </w:tcPr>
          <w:p w:rsidR="000F7D51" w:rsidRDefault="000F7D51" w:rsidP="00283C5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3257" w:type="dxa"/>
          </w:tcPr>
          <w:p w:rsidR="000F7D51" w:rsidRPr="004227F6" w:rsidRDefault="000F7D51" w:rsidP="00283C5D">
            <w:pPr>
              <w:rPr>
                <w:rFonts w:ascii="Times New Roman" w:hAnsi="Times New Roman" w:cs="Times New Roman"/>
                <w:i/>
                <w:color w:val="000000"/>
                <w:sz w:val="24"/>
                <w:szCs w:val="24"/>
              </w:rPr>
            </w:pPr>
            <w:r w:rsidRPr="004227F6">
              <w:rPr>
                <w:rFonts w:ascii="Times New Roman" w:hAnsi="Times New Roman" w:cs="Times New Roman"/>
                <w:i/>
                <w:color w:val="000000"/>
                <w:sz w:val="24"/>
                <w:szCs w:val="24"/>
              </w:rPr>
              <w:t>km02, rcc03, rcc04</w:t>
            </w:r>
          </w:p>
        </w:tc>
        <w:tc>
          <w:tcPr>
            <w:tcW w:w="2715" w:type="dxa"/>
          </w:tcPr>
          <w:p w:rsidR="000F7D51" w:rsidRPr="004227F6" w:rsidRDefault="000F7D51" w:rsidP="0092122E">
            <w:pPr>
              <w:rPr>
                <w:rFonts w:ascii="Times New Roman" w:hAnsi="Times New Roman" w:cs="Times New Roman"/>
                <w:i/>
                <w:color w:val="000000"/>
                <w:sz w:val="24"/>
                <w:szCs w:val="24"/>
              </w:rPr>
            </w:pPr>
            <w:r w:rsidRPr="004227F6">
              <w:rPr>
                <w:rFonts w:ascii="Times New Roman" w:hAnsi="Times New Roman" w:cs="Times New Roman"/>
                <w:i/>
                <w:color w:val="000000"/>
                <w:sz w:val="24"/>
                <w:szCs w:val="24"/>
              </w:rPr>
              <w:t>Lau</w:t>
            </w:r>
          </w:p>
        </w:tc>
      </w:tr>
    </w:tbl>
    <w:p w:rsidR="001E12F6" w:rsidRDefault="00AD2446" w:rsidP="00E275D5">
      <w:pPr>
        <w:pStyle w:val="Heading1"/>
        <w:ind w:left="0"/>
        <w:rPr>
          <w:rFonts w:cs="Times New Roman"/>
          <w:sz w:val="28"/>
          <w:szCs w:val="28"/>
        </w:rPr>
      </w:pPr>
      <w:r>
        <w:rPr>
          <w:rFonts w:cs="Times New Roman"/>
          <w:b w:val="0"/>
          <w:noProof/>
        </w:rPr>
        <w:lastRenderedPageBreak/>
        <mc:AlternateContent>
          <mc:Choice Requires="wpg">
            <w:drawing>
              <wp:anchor distT="0" distB="0" distL="114300" distR="114300" simplePos="0" relativeHeight="251758592" behindDoc="0" locked="0" layoutInCell="1" allowOverlap="1" wp14:anchorId="35EE7C65" wp14:editId="1926F919">
                <wp:simplePos x="0" y="0"/>
                <wp:positionH relativeFrom="column">
                  <wp:posOffset>3840480</wp:posOffset>
                </wp:positionH>
                <wp:positionV relativeFrom="paragraph">
                  <wp:posOffset>2545052</wp:posOffset>
                </wp:positionV>
                <wp:extent cx="1763202" cy="417582"/>
                <wp:effectExtent l="0" t="0" r="0" b="1905"/>
                <wp:wrapNone/>
                <wp:docPr id="63" name="Group 63"/>
                <wp:cNvGraphicFramePr/>
                <a:graphic xmlns:a="http://schemas.openxmlformats.org/drawingml/2006/main">
                  <a:graphicData uri="http://schemas.microsoft.com/office/word/2010/wordprocessingGroup">
                    <wpg:wgp>
                      <wpg:cNvGrpSpPr/>
                      <wpg:grpSpPr>
                        <a:xfrm>
                          <a:off x="0" y="0"/>
                          <a:ext cx="1763202" cy="417582"/>
                          <a:chOff x="0" y="0"/>
                          <a:chExt cx="1763202" cy="417582"/>
                        </a:xfrm>
                      </wpg:grpSpPr>
                      <wps:wsp>
                        <wps:cNvPr id="53" name="Text Box 53"/>
                        <wps:cNvSpPr txBox="1"/>
                        <wps:spPr bwMode="auto">
                          <a:xfrm>
                            <a:off x="0" y="87465"/>
                            <a:ext cx="731520" cy="330117"/>
                          </a:xfrm>
                          <a:prstGeom prst="rect">
                            <a:avLst/>
                          </a:prstGeom>
                          <a:noFill/>
                          <a:ln w="9525">
                            <a:noFill/>
                            <a:miter lim="800000"/>
                            <a:headEnd/>
                            <a:tailEnd/>
                          </a:ln>
                        </wps:spPr>
                        <wps:txbx>
                          <w:txbxContent>
                            <w:p w:rsidR="00C55B46" w:rsidRPr="00E95A80" w:rsidRDefault="00C55B46" w:rsidP="00E95A80">
                              <w:pPr>
                                <w:jc w:val="center"/>
                                <w:rPr>
                                  <w:color w:val="FFFFFF" w:themeColor="background1"/>
                                  <w:sz w:val="18"/>
                                  <w:szCs w:val="18"/>
                                </w:rPr>
                              </w:pPr>
                              <w:r w:rsidRPr="00E95A80">
                                <w:rPr>
                                  <w:color w:val="FFFFFF" w:themeColor="background1"/>
                                  <w:sz w:val="18"/>
                                  <w:szCs w:val="18"/>
                                </w:rPr>
                                <w:t>1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bwMode="auto">
                          <a:xfrm>
                            <a:off x="1534602" y="0"/>
                            <a:ext cx="228600" cy="342900"/>
                          </a:xfrm>
                          <a:prstGeom prst="rect">
                            <a:avLst/>
                          </a:prstGeom>
                          <a:noFill/>
                          <a:ln w="9525">
                            <a:noFill/>
                            <a:miter lim="800000"/>
                            <a:headEnd/>
                            <a:tailEnd/>
                          </a:ln>
                        </wps:spPr>
                        <wps:txbx>
                          <w:txbxContent>
                            <w:p w:rsidR="00C55B46" w:rsidRPr="00E95A80" w:rsidRDefault="00C55B46">
                              <w:pPr>
                                <w:rPr>
                                  <w:color w:val="FFFFFF" w:themeColor="background1"/>
                                  <w:sz w:val="36"/>
                                  <w:szCs w:val="36"/>
                                </w:rPr>
                              </w:pPr>
                              <w:r w:rsidRPr="00E95A80">
                                <w:rPr>
                                  <w:rFonts w:ascii="ESRI North" w:hAnsi="ESRI North"/>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3" o:spid="_x0000_s1047" style="position:absolute;margin-left:302.4pt;margin-top:200.4pt;width:138.85pt;height:32.9pt;z-index:251758592" coordsize="17632,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">
                <v:shape id="Text Box 53" o:spid="_x0000_s1048" type="#_x0000_t202" style="position:absolute;top:874;width:7315;height:3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C55B46" w:rsidRPr="00E95A80" w:rsidRDefault="00C55B46" w:rsidP="00E95A80">
                        <w:pPr>
                          <w:jc w:val="center"/>
                          <w:rPr>
                            <w:color w:val="FFFFFF" w:themeColor="background1"/>
                            <w:sz w:val="18"/>
                            <w:szCs w:val="18"/>
                          </w:rPr>
                        </w:pPr>
                        <w:r w:rsidRPr="00E95A80">
                          <w:rPr>
                            <w:color w:val="FFFFFF" w:themeColor="background1"/>
                            <w:sz w:val="18"/>
                            <w:szCs w:val="18"/>
                          </w:rPr>
                          <w:t>1 km</w:t>
                        </w:r>
                      </w:p>
                    </w:txbxContent>
                  </v:textbox>
                </v:shape>
                <v:shape id="Text Box 56" o:spid="_x0000_s1049" type="#_x0000_t202" style="position:absolute;left:15346;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C55B46" w:rsidRPr="00E95A80" w:rsidRDefault="00C55B46">
                        <w:pPr>
                          <w:rPr>
                            <w:color w:val="FFFFFF" w:themeColor="background1"/>
                            <w:sz w:val="36"/>
                            <w:szCs w:val="36"/>
                          </w:rPr>
                        </w:pPr>
                        <w:r w:rsidRPr="00E95A80">
                          <w:rPr>
                            <w:rFonts w:ascii="ESRI North" w:hAnsi="ESRI North"/>
                            <w:color w:val="FFFFFF" w:themeColor="background1"/>
                            <w:sz w:val="36"/>
                            <w:szCs w:val="36"/>
                          </w:rPr>
                          <w:t>´</w:t>
                        </w:r>
                      </w:p>
                    </w:txbxContent>
                  </v:textbox>
                </v:shape>
              </v:group>
            </w:pict>
          </mc:Fallback>
        </mc:AlternateContent>
      </w:r>
      <w:r>
        <w:rPr>
          <w:rFonts w:cs="Times New Roman"/>
          <w:b w:val="0"/>
          <w:noProof/>
        </w:rPr>
        <mc:AlternateContent>
          <mc:Choice Requires="wps">
            <w:drawing>
              <wp:anchor distT="0" distB="0" distL="114300" distR="114300" simplePos="0" relativeHeight="251757568" behindDoc="0" locked="0" layoutInCell="1" allowOverlap="1" wp14:anchorId="072EF5B9" wp14:editId="2F95722E">
                <wp:simplePos x="0" y="0"/>
                <wp:positionH relativeFrom="column">
                  <wp:posOffset>3996690</wp:posOffset>
                </wp:positionH>
                <wp:positionV relativeFrom="paragraph">
                  <wp:posOffset>2854325</wp:posOffset>
                </wp:positionV>
                <wp:extent cx="457200" cy="0"/>
                <wp:effectExtent l="38100" t="76200" r="19050" b="114300"/>
                <wp:wrapNone/>
                <wp:docPr id="55" name="Straight Arrow Connector 55"/>
                <wp:cNvGraphicFramePr/>
                <a:graphic xmlns:a="http://schemas.openxmlformats.org/drawingml/2006/main">
                  <a:graphicData uri="http://schemas.microsoft.com/office/word/2010/wordprocessingShape">
                    <wps:wsp>
                      <wps:cNvCnPr/>
                      <wps:spPr>
                        <a:xfrm>
                          <a:off x="0" y="0"/>
                          <a:ext cx="457200" cy="0"/>
                        </a:xfrm>
                        <a:prstGeom prst="straightConnector1">
                          <a:avLst/>
                        </a:prstGeom>
                        <a:ln w="9525">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5" o:spid="_x0000_s1026" type="#_x0000_t32" style="position:absolute;margin-left:314.7pt;margin-top:224.75pt;width:36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" strokecolor="white [3212]">
                <v:stroke startarrow="open" endarrow="open"/>
              </v:shape>
            </w:pict>
          </mc:Fallback>
        </mc:AlternateContent>
      </w:r>
      <w:r w:rsidR="00D866D4" w:rsidRPr="00211DBE">
        <w:rPr>
          <w:rFonts w:cs="Times New Roman"/>
          <w:b w:val="0"/>
          <w:noProof/>
        </w:rPr>
        <mc:AlternateContent>
          <mc:Choice Requires="wps">
            <w:drawing>
              <wp:anchor distT="0" distB="0" distL="114300" distR="114300" simplePos="0" relativeHeight="251676672" behindDoc="0" locked="0" layoutInCell="1" allowOverlap="1" wp14:anchorId="134A1C7D" wp14:editId="1D33AFB8">
                <wp:simplePos x="0" y="0"/>
                <wp:positionH relativeFrom="column">
                  <wp:posOffset>93980</wp:posOffset>
                </wp:positionH>
                <wp:positionV relativeFrom="paragraph">
                  <wp:posOffset>3810</wp:posOffset>
                </wp:positionV>
                <wp:extent cx="5734685" cy="3790950"/>
                <wp:effectExtent l="0" t="0" r="18415" b="19050"/>
                <wp:wrapTopAndBottom/>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790950"/>
                        </a:xfrm>
                        <a:prstGeom prst="rect">
                          <a:avLst/>
                        </a:prstGeom>
                        <a:solidFill>
                          <a:srgbClr val="FFFFFF"/>
                        </a:solidFill>
                        <a:ln w="9525">
                          <a:solidFill>
                            <a:srgbClr val="000000"/>
                          </a:solidFill>
                          <a:miter lim="800000"/>
                          <a:headEnd/>
                          <a:tailEnd/>
                        </a:ln>
                      </wps:spPr>
                      <wps:txbx>
                        <w:txbxContent>
                          <w:p w:rsidR="00C55B46" w:rsidRDefault="00C55B46" w:rsidP="00B33AC3">
                            <w:pPr>
                              <w:keepNext/>
                              <w:jc w:val="center"/>
                            </w:pPr>
                            <w:r>
                              <w:rPr>
                                <w:noProof/>
                              </w:rPr>
                              <w:drawing>
                                <wp:inline distT="0" distB="0" distL="0" distR="0" wp14:anchorId="4E899358" wp14:editId="0EE676A8">
                                  <wp:extent cx="5943600" cy="3124200"/>
                                  <wp:effectExtent l="0" t="0" r="0" b="0"/>
                                  <wp:docPr id="62" name="Picture 62" descr="C:\Users\Erin\Desktop\Report_DOE\figures\Puna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Erin\Desktop\Report_DOE\figures\PunaSit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rsidR="00C55B46" w:rsidRPr="00B63CB1" w:rsidRDefault="00C55B46" w:rsidP="00B63CB1">
                            <w:pPr>
                              <w:pStyle w:val="Caption"/>
                              <w:rPr>
                                <w:b w:val="0"/>
                                <w:color w:val="auto"/>
                              </w:rPr>
                            </w:pPr>
                            <w:r w:rsidRPr="00B63CB1">
                              <w:rPr>
                                <w:color w:val="auto"/>
                              </w:rPr>
                              <w:t xml:space="preserve">Figure 1.1.3  </w:t>
                            </w:r>
                            <w:r w:rsidRPr="00B63CB1">
                              <w:rPr>
                                <w:b w:val="0"/>
                                <w:color w:val="auto"/>
                              </w:rPr>
                              <w:t>Map of Puna MT station locations (2012-2013), Kilauea’s East rift zone (ERZ) and the location of Puna Geothermal Venture power station.</w:t>
                            </w:r>
                          </w:p>
                          <w:p w:rsidR="00C55B46" w:rsidRDefault="00C55B46" w:rsidP="00B33AC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7.4pt;margin-top:.3pt;width:451.55pt;height:2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">
                <v:textbox>
                  <w:txbxContent>
                    <w:p w:rsidR="00C55B46" w:rsidRDefault="00C55B46" w:rsidP="00B33AC3">
                      <w:pPr>
                        <w:keepNext/>
                        <w:jc w:val="center"/>
                      </w:pPr>
                      <w:r>
                        <w:rPr>
                          <w:noProof/>
                        </w:rPr>
                        <w:drawing>
                          <wp:inline distT="0" distB="0" distL="0" distR="0" wp14:anchorId="4E899358" wp14:editId="0EE676A8">
                            <wp:extent cx="5943600" cy="3124200"/>
                            <wp:effectExtent l="0" t="0" r="0" b="0"/>
                            <wp:docPr id="62" name="Picture 62" descr="C:\Users\Erin\Desktop\Report_DOE\figures\Puna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Erin\Desktop\Report_DOE\figures\PunaSit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rsidR="00C55B46" w:rsidRPr="00B63CB1" w:rsidRDefault="00C55B46" w:rsidP="00B63CB1">
                      <w:pPr>
                        <w:pStyle w:val="Caption"/>
                        <w:rPr>
                          <w:b w:val="0"/>
                          <w:color w:val="auto"/>
                        </w:rPr>
                      </w:pPr>
                      <w:r w:rsidRPr="00B63CB1">
                        <w:rPr>
                          <w:color w:val="auto"/>
                        </w:rPr>
                        <w:t xml:space="preserve">Figure 1.1.3  </w:t>
                      </w:r>
                      <w:r w:rsidRPr="00B63CB1">
                        <w:rPr>
                          <w:b w:val="0"/>
                          <w:color w:val="auto"/>
                        </w:rPr>
                        <w:t>Map of Puna MT station locations (2012-2013), Kilauea’s East rift zone (ERZ) and the location of Puna Geothermal Venture power station.</w:t>
                      </w:r>
                    </w:p>
                    <w:p w:rsidR="00C55B46" w:rsidRDefault="00C55B46" w:rsidP="00B33AC3">
                      <w:pPr>
                        <w:jc w:val="center"/>
                      </w:pPr>
                    </w:p>
                  </w:txbxContent>
                </v:textbox>
                <w10:wrap type="topAndBottom"/>
              </v:shape>
            </w:pict>
          </mc:Fallback>
        </mc:AlternateContent>
      </w:r>
    </w:p>
    <w:p w:rsidR="00E275D5" w:rsidRDefault="002724F7" w:rsidP="00E275D5">
      <w:pPr>
        <w:pStyle w:val="Heading1"/>
        <w:ind w:left="0"/>
        <w:rPr>
          <w:rFonts w:cs="Times New Roman"/>
          <w:sz w:val="28"/>
          <w:szCs w:val="28"/>
        </w:rPr>
      </w:pPr>
      <w:r>
        <w:rPr>
          <w:rFonts w:cs="Times New Roman"/>
          <w:sz w:val="28"/>
          <w:szCs w:val="28"/>
        </w:rPr>
        <w:t>1.2</w:t>
      </w:r>
      <w:r w:rsidR="006B7EEF">
        <w:rPr>
          <w:rFonts w:cs="Times New Roman"/>
          <w:sz w:val="28"/>
          <w:szCs w:val="28"/>
        </w:rPr>
        <w:t xml:space="preserve">  </w:t>
      </w:r>
      <w:r w:rsidR="00E275D5" w:rsidRPr="004227F6">
        <w:rPr>
          <w:rFonts w:cs="Times New Roman"/>
          <w:sz w:val="28"/>
          <w:szCs w:val="28"/>
        </w:rPr>
        <w:t>Analysis of the MT Data</w:t>
      </w:r>
    </w:p>
    <w:p w:rsidR="00E275D5" w:rsidRDefault="00E275D5" w:rsidP="00E275D5">
      <w:pPr>
        <w:ind w:firstLine="720"/>
        <w:rPr>
          <w:rFonts w:ascii="Times New Roman" w:hAnsi="Times New Roman" w:cs="Times New Roman"/>
          <w:sz w:val="24"/>
          <w:szCs w:val="24"/>
        </w:rPr>
      </w:pPr>
    </w:p>
    <w:p w:rsidR="00E275D5" w:rsidRPr="00EB524E" w:rsidRDefault="001E12F6" w:rsidP="006B7EEF">
      <w:pPr>
        <w:ind w:firstLine="720"/>
        <w:rPr>
          <w:rFonts w:ascii="Times New Roman" w:hAnsi="Times New Roman" w:cs="Times New Roman"/>
          <w:sz w:val="24"/>
          <w:szCs w:val="24"/>
        </w:rPr>
      </w:pPr>
      <w:r>
        <w:rPr>
          <w:rFonts w:ascii="Times New Roman" w:hAnsi="Times New Roman" w:cs="Times New Roman"/>
          <w:sz w:val="24"/>
          <w:szCs w:val="24"/>
        </w:rPr>
        <w:t xml:space="preserve">In this section we describe </w:t>
      </w:r>
      <w:r w:rsidR="006B7EEF">
        <w:rPr>
          <w:rFonts w:ascii="Times New Roman" w:hAnsi="Times New Roman" w:cs="Times New Roman"/>
          <w:sz w:val="24"/>
          <w:szCs w:val="24"/>
        </w:rPr>
        <w:t xml:space="preserve">our development </w:t>
      </w:r>
      <w:ins w:id="126" w:author="barry" w:date="2014-05-08T00:06:00Z">
        <w:r w:rsidR="007D165B">
          <w:rPr>
            <w:rFonts w:ascii="Times New Roman" w:hAnsi="Times New Roman" w:cs="Times New Roman"/>
            <w:sz w:val="24"/>
            <w:szCs w:val="24"/>
          </w:rPr>
          <w:t xml:space="preserve">and use </w:t>
        </w:r>
      </w:ins>
      <w:r w:rsidR="006B7EEF">
        <w:rPr>
          <w:rFonts w:ascii="Times New Roman" w:hAnsi="Times New Roman" w:cs="Times New Roman"/>
          <w:sz w:val="24"/>
          <w:szCs w:val="24"/>
        </w:rPr>
        <w:t xml:space="preserve">of </w:t>
      </w:r>
      <w:ins w:id="127" w:author="barry" w:date="2014-05-08T00:04:00Z">
        <w:r w:rsidR="00A03314">
          <w:rPr>
            <w:rFonts w:ascii="Times New Roman" w:hAnsi="Times New Roman" w:cs="Times New Roman"/>
            <w:sz w:val="24"/>
            <w:szCs w:val="24"/>
          </w:rPr>
          <w:t xml:space="preserve">new </w:t>
        </w:r>
      </w:ins>
      <w:ins w:id="128" w:author="barry" w:date="2014-05-08T00:06:00Z">
        <w:r w:rsidR="007D165B">
          <w:rPr>
            <w:rFonts w:ascii="Times New Roman" w:hAnsi="Times New Roman" w:cs="Times New Roman"/>
            <w:sz w:val="24"/>
            <w:szCs w:val="24"/>
          </w:rPr>
          <w:t xml:space="preserve">and existing </w:t>
        </w:r>
      </w:ins>
      <w:r w:rsidR="006B7EEF">
        <w:rPr>
          <w:rFonts w:ascii="Times New Roman" w:hAnsi="Times New Roman" w:cs="Times New Roman"/>
          <w:sz w:val="24"/>
          <w:szCs w:val="24"/>
        </w:rPr>
        <w:t xml:space="preserve">software for processing of the raw data </w:t>
      </w:r>
      <w:ins w:id="129" w:author="barry" w:date="2014-05-08T00:04:00Z">
        <w:r w:rsidR="00A03314">
          <w:rPr>
            <w:rFonts w:ascii="Times New Roman" w:hAnsi="Times New Roman" w:cs="Times New Roman"/>
            <w:sz w:val="24"/>
            <w:szCs w:val="24"/>
          </w:rPr>
          <w:t>as well as</w:t>
        </w:r>
      </w:ins>
      <w:del w:id="130" w:author="barry" w:date="2014-05-08T00:04:00Z">
        <w:r w:rsidR="006B7EEF" w:rsidDel="00A03314">
          <w:rPr>
            <w:rFonts w:ascii="Times New Roman" w:hAnsi="Times New Roman" w:cs="Times New Roman"/>
            <w:sz w:val="24"/>
            <w:szCs w:val="24"/>
          </w:rPr>
          <w:delText>and</w:delText>
        </w:r>
      </w:del>
      <w:r w:rsidR="006B7EEF">
        <w:rPr>
          <w:rFonts w:ascii="Times New Roman" w:hAnsi="Times New Roman" w:cs="Times New Roman"/>
          <w:sz w:val="24"/>
          <w:szCs w:val="24"/>
        </w:rPr>
        <w:t xml:space="preserve"> time domain analysis. Th</w:t>
      </w:r>
      <w:ins w:id="131" w:author="barry" w:date="2014-05-08T00:07:00Z">
        <w:r w:rsidR="007D165B">
          <w:rPr>
            <w:rFonts w:ascii="Times New Roman" w:hAnsi="Times New Roman" w:cs="Times New Roman"/>
            <w:sz w:val="24"/>
            <w:szCs w:val="24"/>
          </w:rPr>
          <w:t>e new</w:t>
        </w:r>
      </w:ins>
      <w:del w:id="132" w:author="barry" w:date="2014-05-08T00:07:00Z">
        <w:r w:rsidR="006B7EEF" w:rsidDel="007D165B">
          <w:rPr>
            <w:rFonts w:ascii="Times New Roman" w:hAnsi="Times New Roman" w:cs="Times New Roman"/>
            <w:sz w:val="24"/>
            <w:szCs w:val="24"/>
          </w:rPr>
          <w:delText>is</w:delText>
        </w:r>
      </w:del>
      <w:r w:rsidR="006B7EEF">
        <w:rPr>
          <w:rFonts w:ascii="Times New Roman" w:hAnsi="Times New Roman" w:cs="Times New Roman"/>
          <w:sz w:val="24"/>
          <w:szCs w:val="24"/>
        </w:rPr>
        <w:t xml:space="preserve"> software provides analytical tools for processing and visualization of the proprietary KMS data format that are neither available from KMS nor from any other commercial software package.  </w:t>
      </w:r>
      <w:r w:rsidR="006B7EEF">
        <w:rPr>
          <w:rStyle w:val="CommentReference"/>
        </w:rPr>
        <w:annotationRef/>
      </w:r>
      <w:r w:rsidR="006B7EEF">
        <w:rPr>
          <w:rFonts w:ascii="Times New Roman" w:hAnsi="Times New Roman" w:cs="Times New Roman"/>
          <w:sz w:val="24"/>
          <w:szCs w:val="24"/>
        </w:rPr>
        <w:t>This is followed by a description of</w:t>
      </w:r>
      <w:ins w:id="133" w:author="barry" w:date="2014-05-08T00:07:00Z">
        <w:r w:rsidR="007D165B">
          <w:rPr>
            <w:rFonts w:ascii="Times New Roman" w:hAnsi="Times New Roman" w:cs="Times New Roman"/>
            <w:sz w:val="24"/>
            <w:szCs w:val="24"/>
          </w:rPr>
          <w:t xml:space="preserve"> </w:t>
        </w:r>
      </w:ins>
      <w:r w:rsidR="006B7EEF">
        <w:rPr>
          <w:rFonts w:ascii="Times New Roman" w:hAnsi="Times New Roman" w:cs="Times New Roman"/>
          <w:sz w:val="24"/>
          <w:szCs w:val="24"/>
        </w:rPr>
        <w:t xml:space="preserve"> </w:t>
      </w:r>
      <w:r>
        <w:rPr>
          <w:rFonts w:ascii="Times New Roman" w:hAnsi="Times New Roman" w:cs="Times New Roman"/>
          <w:sz w:val="24"/>
          <w:szCs w:val="24"/>
        </w:rPr>
        <w:t>the time</w:t>
      </w:r>
      <w:r w:rsidR="002E3ECD">
        <w:rPr>
          <w:rFonts w:ascii="Times New Roman" w:hAnsi="Times New Roman" w:cs="Times New Roman"/>
          <w:sz w:val="24"/>
          <w:szCs w:val="24"/>
        </w:rPr>
        <w:t xml:space="preserve"> </w:t>
      </w:r>
      <w:del w:id="134" w:author="barry" w:date="2014-05-08T00:08:00Z">
        <w:r w:rsidR="002E3ECD" w:rsidDel="007D165B">
          <w:rPr>
            <w:rFonts w:ascii="Times New Roman" w:hAnsi="Times New Roman" w:cs="Times New Roman"/>
            <w:sz w:val="24"/>
            <w:szCs w:val="24"/>
          </w:rPr>
          <w:delText>domain</w:delText>
        </w:r>
        <w:r w:rsidDel="007D165B">
          <w:rPr>
            <w:rFonts w:ascii="Times New Roman" w:hAnsi="Times New Roman" w:cs="Times New Roman"/>
            <w:sz w:val="24"/>
            <w:szCs w:val="24"/>
          </w:rPr>
          <w:delText xml:space="preserve"> </w:delText>
        </w:r>
      </w:del>
      <w:r>
        <w:rPr>
          <w:rFonts w:ascii="Times New Roman" w:hAnsi="Times New Roman" w:cs="Times New Roman"/>
          <w:sz w:val="24"/>
          <w:szCs w:val="24"/>
        </w:rPr>
        <w:t xml:space="preserve">and frequency domain techniques used for analysis of </w:t>
      </w:r>
      <w:r w:rsidR="007774E5">
        <w:rPr>
          <w:rFonts w:ascii="Times New Roman" w:hAnsi="Times New Roman" w:cs="Times New Roman"/>
          <w:sz w:val="24"/>
          <w:szCs w:val="24"/>
        </w:rPr>
        <w:t xml:space="preserve">the </w:t>
      </w:r>
      <w:r>
        <w:rPr>
          <w:rFonts w:ascii="Times New Roman" w:hAnsi="Times New Roman" w:cs="Times New Roman"/>
          <w:sz w:val="24"/>
          <w:szCs w:val="24"/>
        </w:rPr>
        <w:t xml:space="preserve">MT data </w:t>
      </w:r>
      <w:r w:rsidR="007774E5">
        <w:rPr>
          <w:rFonts w:ascii="Times New Roman" w:hAnsi="Times New Roman" w:cs="Times New Roman"/>
          <w:sz w:val="24"/>
          <w:szCs w:val="24"/>
        </w:rPr>
        <w:t xml:space="preserve">to detect </w:t>
      </w:r>
      <w:r>
        <w:rPr>
          <w:rFonts w:ascii="Times New Roman" w:hAnsi="Times New Roman" w:cs="Times New Roman"/>
          <w:sz w:val="24"/>
          <w:szCs w:val="24"/>
        </w:rPr>
        <w:t xml:space="preserve">signals related to fluid flow. The frequency domain analysis consists of the </w:t>
      </w:r>
      <w:r w:rsidR="00E275D5">
        <w:rPr>
          <w:rFonts w:ascii="Times New Roman" w:hAnsi="Times New Roman" w:cs="Times New Roman"/>
          <w:sz w:val="24"/>
          <w:szCs w:val="24"/>
        </w:rPr>
        <w:t xml:space="preserve">robust multivariate errors in variables (RMEV) </w:t>
      </w:r>
      <w:r>
        <w:rPr>
          <w:rFonts w:ascii="Times New Roman" w:hAnsi="Times New Roman" w:cs="Times New Roman"/>
          <w:sz w:val="24"/>
          <w:szCs w:val="24"/>
        </w:rPr>
        <w:t>approach</w:t>
      </w:r>
      <w:r w:rsidR="00E275D5">
        <w:rPr>
          <w:rFonts w:ascii="Times New Roman" w:hAnsi="Times New Roman" w:cs="Times New Roman"/>
          <w:sz w:val="24"/>
          <w:szCs w:val="24"/>
        </w:rPr>
        <w:t xml:space="preserve"> and canonical correlations</w:t>
      </w:r>
      <w:r>
        <w:rPr>
          <w:rFonts w:ascii="Times New Roman" w:hAnsi="Times New Roman" w:cs="Times New Roman"/>
          <w:sz w:val="24"/>
          <w:szCs w:val="24"/>
        </w:rPr>
        <w:t>. We also include a description of the magnetotelluric phase tensor</w:t>
      </w:r>
      <w:ins w:id="135" w:author="barry" w:date="2014-05-08T00:09:00Z">
        <w:r w:rsidR="007D165B">
          <w:rPr>
            <w:rFonts w:ascii="Times New Roman" w:hAnsi="Times New Roman" w:cs="Times New Roman"/>
            <w:sz w:val="24"/>
            <w:szCs w:val="24"/>
          </w:rPr>
          <w:t xml:space="preserve"> which is useful for separating local from regional subsurface conductivity structures (Chave and Jones, 2012)</w:t>
        </w:r>
      </w:ins>
      <w:r w:rsidR="00E275D5">
        <w:rPr>
          <w:rFonts w:ascii="Times New Roman" w:hAnsi="Times New Roman" w:cs="Times New Roman"/>
          <w:sz w:val="24"/>
          <w:szCs w:val="24"/>
        </w:rPr>
        <w:t xml:space="preserve">. </w:t>
      </w:r>
    </w:p>
    <w:p w:rsidR="00157724" w:rsidRDefault="007D165B" w:rsidP="007D165B">
      <w:pPr>
        <w:rPr>
          <w:b/>
          <w:sz w:val="28"/>
          <w:szCs w:val="28"/>
        </w:rPr>
        <w:pPrChange w:id="136" w:author="barry" w:date="2014-05-08T00:13:00Z">
          <w:pPr>
            <w:ind w:firstLine="720"/>
          </w:pPr>
        </w:pPrChange>
      </w:pPr>
      <w:ins w:id="137" w:author="barry" w:date="2014-05-08T00:13:00Z">
        <w:r>
          <w:rPr>
            <w:rFonts w:ascii="Times New Roman" w:hAnsi="Times New Roman" w:cs="Times New Roman"/>
            <w:b/>
            <w:sz w:val="28"/>
            <w:szCs w:val="28"/>
          </w:rPr>
          <w:t xml:space="preserve">1.2.1 </w:t>
        </w:r>
      </w:ins>
      <w:r w:rsidR="00157724" w:rsidRPr="00850D05">
        <w:rPr>
          <w:rFonts w:ascii="Times New Roman" w:hAnsi="Times New Roman" w:cs="Times New Roman"/>
          <w:b/>
          <w:sz w:val="28"/>
          <w:szCs w:val="28"/>
        </w:rPr>
        <w:t xml:space="preserve">Software Devlopment: </w:t>
      </w:r>
      <w:r w:rsidR="00157724">
        <w:rPr>
          <w:b/>
          <w:sz w:val="28"/>
          <w:szCs w:val="28"/>
        </w:rPr>
        <w:t>The</w:t>
      </w:r>
      <w:r w:rsidR="00157724" w:rsidRPr="00850D05">
        <w:rPr>
          <w:b/>
          <w:sz w:val="28"/>
          <w:szCs w:val="28"/>
        </w:rPr>
        <w:t xml:space="preserve"> </w:t>
      </w:r>
      <w:r w:rsidR="00157724" w:rsidRPr="00850D05">
        <w:rPr>
          <w:b/>
          <w:i/>
          <w:sz w:val="28"/>
          <w:szCs w:val="28"/>
        </w:rPr>
        <w:t>MTPlot</w:t>
      </w:r>
      <w:r w:rsidR="00157724" w:rsidRPr="00850D05">
        <w:rPr>
          <w:b/>
          <w:sz w:val="28"/>
          <w:szCs w:val="28"/>
        </w:rPr>
        <w:t xml:space="preserve"> Windows Application</w:t>
      </w:r>
    </w:p>
    <w:p w:rsidR="00157724" w:rsidRDefault="00157724" w:rsidP="007D165B">
      <w:pPr>
        <w:pStyle w:val="ListParagraph"/>
        <w:ind w:left="0"/>
        <w:rPr>
          <w:rFonts w:ascii="Times New Roman" w:hAnsi="Times New Roman" w:cs="Times New Roman"/>
          <w:sz w:val="24"/>
          <w:szCs w:val="24"/>
        </w:rPr>
        <w:pPrChange w:id="138" w:author="barry" w:date="2014-05-08T00:12:00Z">
          <w:pPr>
            <w:pStyle w:val="ListParagraph"/>
            <w:numPr>
              <w:numId w:val="4"/>
            </w:numPr>
            <w:ind w:left="0"/>
          </w:pPr>
        </w:pPrChange>
      </w:pPr>
      <w:r>
        <w:rPr>
          <w:rFonts w:ascii="Times New Roman" w:hAnsi="Times New Roman" w:cs="Times New Roman"/>
          <w:sz w:val="24"/>
          <w:szCs w:val="24"/>
        </w:rPr>
        <w:t>A</w:t>
      </w:r>
      <w:ins w:id="139" w:author="barry" w:date="2014-05-08T00:10:00Z">
        <w:r w:rsidR="007D165B">
          <w:rPr>
            <w:rFonts w:ascii="Times New Roman" w:hAnsi="Times New Roman" w:cs="Times New Roman"/>
            <w:sz w:val="24"/>
            <w:szCs w:val="24"/>
          </w:rPr>
          <w:t>n executable software</w:t>
        </w:r>
      </w:ins>
      <w:del w:id="140" w:author="barry" w:date="2014-05-08T00:11:00Z">
        <w:r w:rsidDel="007D165B">
          <w:rPr>
            <w:rFonts w:ascii="Times New Roman" w:hAnsi="Times New Roman" w:cs="Times New Roman"/>
            <w:sz w:val="24"/>
            <w:szCs w:val="24"/>
          </w:rPr>
          <w:delText xml:space="preserve"> precompiled</w:delText>
        </w:r>
      </w:del>
      <w:r>
        <w:rPr>
          <w:rFonts w:ascii="Times New Roman" w:hAnsi="Times New Roman" w:cs="Times New Roman"/>
          <w:sz w:val="24"/>
          <w:szCs w:val="24"/>
        </w:rPr>
        <w:t xml:space="preserve"> </w:t>
      </w:r>
      <w:ins w:id="141" w:author="barry" w:date="2014-05-08T00:11:00Z">
        <w:r w:rsidR="007D165B">
          <w:rPr>
            <w:rFonts w:ascii="Times New Roman" w:hAnsi="Times New Roman" w:cs="Times New Roman"/>
            <w:sz w:val="24"/>
            <w:szCs w:val="24"/>
          </w:rPr>
          <w:t xml:space="preserve"> </w:t>
        </w:r>
      </w:ins>
      <w:r>
        <w:rPr>
          <w:rFonts w:ascii="Times New Roman" w:hAnsi="Times New Roman" w:cs="Times New Roman"/>
          <w:sz w:val="24"/>
          <w:szCs w:val="24"/>
        </w:rPr>
        <w:t>package</w:t>
      </w:r>
      <w:del w:id="142" w:author="barry" w:date="2014-05-08T00:11:00Z">
        <w:r w:rsidDel="007D165B">
          <w:rPr>
            <w:rFonts w:ascii="Times New Roman" w:hAnsi="Times New Roman" w:cs="Times New Roman"/>
            <w:sz w:val="24"/>
            <w:szCs w:val="24"/>
          </w:rPr>
          <w:delText>,</w:delText>
        </w:r>
      </w:del>
      <w:r>
        <w:rPr>
          <w:rFonts w:ascii="Times New Roman" w:hAnsi="Times New Roman" w:cs="Times New Roman"/>
          <w:sz w:val="24"/>
          <w:szCs w:val="24"/>
        </w:rPr>
        <w:t xml:space="preserve"> based on Egbert’s remote reference and single station codes, was provided to us by KMS technologies. This was the only MT processing software that could </w:t>
      </w:r>
      <w:ins w:id="143" w:author="barry" w:date="2014-05-08T00:11:00Z">
        <w:r w:rsidR="007D165B">
          <w:rPr>
            <w:rFonts w:ascii="Times New Roman" w:hAnsi="Times New Roman" w:cs="Times New Roman"/>
            <w:sz w:val="24"/>
            <w:szCs w:val="24"/>
          </w:rPr>
          <w:t xml:space="preserve">directly </w:t>
        </w:r>
      </w:ins>
      <w:r>
        <w:rPr>
          <w:rFonts w:ascii="Times New Roman" w:hAnsi="Times New Roman" w:cs="Times New Roman"/>
          <w:sz w:val="24"/>
          <w:szCs w:val="24"/>
        </w:rPr>
        <w:t xml:space="preserve">read the proprietary KMS format. In practice, </w:t>
      </w:r>
      <w:ins w:id="144" w:author="barry" w:date="2014-05-08T00:11:00Z">
        <w:r w:rsidR="007D165B">
          <w:rPr>
            <w:rFonts w:ascii="Times New Roman" w:hAnsi="Times New Roman" w:cs="Times New Roman"/>
            <w:sz w:val="24"/>
            <w:szCs w:val="24"/>
          </w:rPr>
          <w:t xml:space="preserve">we found that </w:t>
        </w:r>
      </w:ins>
      <w:r>
        <w:rPr>
          <w:rFonts w:ascii="Times New Roman" w:hAnsi="Times New Roman" w:cs="Times New Roman"/>
          <w:sz w:val="24"/>
          <w:szCs w:val="24"/>
        </w:rPr>
        <w:t xml:space="preserve">the KMS-provided package was extremely difficult to use effectively and greatly impeded our progress in processing the raw data. The need to better control the preprocessing of the data for RMEV and RR analysis, and to have other options of time and frequency domain analysis, led us </w:t>
      </w:r>
      <w:r>
        <w:rPr>
          <w:rFonts w:ascii="Times New Roman" w:hAnsi="Times New Roman" w:cs="Times New Roman"/>
          <w:sz w:val="24"/>
          <w:szCs w:val="24"/>
        </w:rPr>
        <w:lastRenderedPageBreak/>
        <w:t>to develop our own software for examining and applying signal processing techniques to the raw magnetotelluric timeseries generated by the KMS software.</w:t>
      </w:r>
    </w:p>
    <w:p w:rsidR="00157724" w:rsidRPr="00E11C36" w:rsidRDefault="00157724" w:rsidP="007D165B">
      <w:pPr>
        <w:rPr>
          <w:rFonts w:ascii="Times New Roman" w:hAnsi="Times New Roman" w:cs="Times New Roman"/>
          <w:sz w:val="24"/>
          <w:szCs w:val="24"/>
        </w:rPr>
        <w:pPrChange w:id="145" w:author="barry" w:date="2014-05-08T00:13:00Z">
          <w:pPr>
            <w:ind w:firstLine="720"/>
          </w:pPr>
        </w:pPrChange>
      </w:pPr>
      <w:r w:rsidRPr="00E11C36">
        <w:rPr>
          <w:rFonts w:ascii="Times New Roman" w:hAnsi="Times New Roman" w:cs="Times New Roman"/>
          <w:sz w:val="24"/>
          <w:szCs w:val="24"/>
        </w:rPr>
        <w:t>Overview:</w:t>
      </w:r>
    </w:p>
    <w:p w:rsidR="00157724" w:rsidRPr="004B52FA" w:rsidRDefault="00157724" w:rsidP="007D165B">
      <w:pPr>
        <w:rPr>
          <w:rFonts w:ascii="Times New Roman" w:hAnsi="Times New Roman" w:cs="Times New Roman"/>
          <w:sz w:val="24"/>
          <w:szCs w:val="24"/>
        </w:rPr>
        <w:pPrChange w:id="146" w:author="barry" w:date="2014-05-08T00:14:00Z">
          <w:pPr>
            <w:ind w:left="720" w:firstLine="720"/>
          </w:pPr>
        </w:pPrChange>
      </w:pPr>
      <w:r w:rsidRPr="004B52FA">
        <w:rPr>
          <w:rFonts w:ascii="Times New Roman" w:hAnsi="Times New Roman" w:cs="Times New Roman"/>
          <w:sz w:val="24"/>
          <w:szCs w:val="24"/>
        </w:rPr>
        <w:t>The application was written to perform the following tasks</w:t>
      </w:r>
    </w:p>
    <w:p w:rsidR="00157724" w:rsidRPr="00D50915" w:rsidRDefault="00157724" w:rsidP="00157724">
      <w:pPr>
        <w:pStyle w:val="ListParagraph"/>
        <w:numPr>
          <w:ilvl w:val="0"/>
          <w:numId w:val="5"/>
        </w:numPr>
        <w:rPr>
          <w:rFonts w:ascii="Times New Roman" w:hAnsi="Times New Roman" w:cs="Times New Roman"/>
          <w:sz w:val="24"/>
          <w:szCs w:val="24"/>
        </w:rPr>
      </w:pPr>
      <w:r w:rsidRPr="00D50915">
        <w:rPr>
          <w:rFonts w:ascii="Times New Roman" w:hAnsi="Times New Roman" w:cs="Times New Roman"/>
          <w:sz w:val="24"/>
          <w:szCs w:val="24"/>
        </w:rPr>
        <w:t>Read and display raw magnetotelluric data consisting of two or three orthogonal components of the magnetic field and two of the electric field. Correct analog-to-digital-converter (ADC) gain factors, sensor calib</w:t>
      </w:r>
      <w:r>
        <w:rPr>
          <w:rFonts w:ascii="Times New Roman" w:hAnsi="Times New Roman" w:cs="Times New Roman"/>
          <w:sz w:val="24"/>
          <w:szCs w:val="24"/>
        </w:rPr>
        <w:t>r</w:t>
      </w:r>
      <w:r w:rsidRPr="00D50915">
        <w:rPr>
          <w:rFonts w:ascii="Times New Roman" w:hAnsi="Times New Roman" w:cs="Times New Roman"/>
          <w:sz w:val="24"/>
          <w:szCs w:val="24"/>
        </w:rPr>
        <w:t>ation factors and electrode lengths to display the data in standard units (pT and mV/km).</w:t>
      </w:r>
      <w:r w:rsidRPr="00EB65EB">
        <w:rPr>
          <w:rFonts w:ascii="Times New Roman" w:hAnsi="Times New Roman" w:cs="Times New Roman"/>
          <w:sz w:val="24"/>
          <w:szCs w:val="24"/>
        </w:rPr>
        <w:t xml:space="preserve"> </w:t>
      </w:r>
      <w:r w:rsidRPr="00D50915">
        <w:rPr>
          <w:rFonts w:ascii="Times New Roman" w:hAnsi="Times New Roman" w:cs="Times New Roman"/>
          <w:sz w:val="24"/>
          <w:szCs w:val="24"/>
        </w:rPr>
        <w:t xml:space="preserve">The initial version of </w:t>
      </w:r>
      <w:r w:rsidRPr="00D50915">
        <w:rPr>
          <w:rFonts w:ascii="Times New Roman" w:hAnsi="Times New Roman" w:cs="Times New Roman"/>
          <w:i/>
          <w:sz w:val="24"/>
          <w:szCs w:val="24"/>
        </w:rPr>
        <w:t>MTPlot</w:t>
      </w:r>
      <w:r w:rsidRPr="00D50915">
        <w:rPr>
          <w:rFonts w:ascii="Times New Roman" w:hAnsi="Times New Roman" w:cs="Times New Roman"/>
          <w:sz w:val="24"/>
          <w:szCs w:val="24"/>
        </w:rPr>
        <w:t xml:space="preserve"> reads data collected in the binary format used by KMS-820 data loggers, but can potentially be adapted to read other formats</w:t>
      </w:r>
      <w:r>
        <w:rPr>
          <w:rFonts w:ascii="Times New Roman" w:hAnsi="Times New Roman" w:cs="Times New Roman"/>
          <w:sz w:val="24"/>
          <w:szCs w:val="24"/>
        </w:rPr>
        <w:t>.</w:t>
      </w:r>
    </w:p>
    <w:p w:rsidR="00157724" w:rsidRPr="00D50915" w:rsidRDefault="00157724" w:rsidP="00157724">
      <w:pPr>
        <w:pStyle w:val="ListParagraph"/>
        <w:numPr>
          <w:ilvl w:val="0"/>
          <w:numId w:val="5"/>
        </w:numPr>
        <w:rPr>
          <w:rFonts w:ascii="Times New Roman" w:hAnsi="Times New Roman" w:cs="Times New Roman"/>
          <w:sz w:val="24"/>
          <w:szCs w:val="24"/>
        </w:rPr>
      </w:pPr>
      <w:r w:rsidRPr="00D50915">
        <w:rPr>
          <w:rFonts w:ascii="Times New Roman" w:hAnsi="Times New Roman" w:cs="Times New Roman"/>
          <w:sz w:val="24"/>
          <w:szCs w:val="24"/>
        </w:rPr>
        <w:t>Concatenate multiple files, split files into multiple segments and filter and decimate files at lower sample rates</w:t>
      </w:r>
    </w:p>
    <w:p w:rsidR="00157724" w:rsidRPr="00D50915" w:rsidRDefault="00157724" w:rsidP="00157724">
      <w:pPr>
        <w:pStyle w:val="ListParagraph"/>
        <w:numPr>
          <w:ilvl w:val="0"/>
          <w:numId w:val="5"/>
        </w:numPr>
        <w:rPr>
          <w:rFonts w:ascii="Times New Roman" w:hAnsi="Times New Roman" w:cs="Times New Roman"/>
          <w:sz w:val="24"/>
          <w:szCs w:val="24"/>
        </w:rPr>
      </w:pPr>
      <w:r w:rsidRPr="00D50915">
        <w:rPr>
          <w:rFonts w:ascii="Times New Roman" w:hAnsi="Times New Roman" w:cs="Times New Roman"/>
          <w:sz w:val="24"/>
          <w:szCs w:val="24"/>
        </w:rPr>
        <w:t>Edit and correct header information containing items such as channel identifier, enabled channels, sensor type, electrode length, etc.</w:t>
      </w:r>
    </w:p>
    <w:p w:rsidR="00157724" w:rsidRPr="00D50915" w:rsidRDefault="00157724" w:rsidP="00157724">
      <w:pPr>
        <w:pStyle w:val="ListParagraph"/>
        <w:numPr>
          <w:ilvl w:val="0"/>
          <w:numId w:val="5"/>
        </w:numPr>
        <w:rPr>
          <w:rFonts w:ascii="Times New Roman" w:hAnsi="Times New Roman" w:cs="Times New Roman"/>
          <w:sz w:val="24"/>
          <w:szCs w:val="24"/>
        </w:rPr>
      </w:pPr>
      <w:r w:rsidRPr="00D50915">
        <w:rPr>
          <w:rFonts w:ascii="Times New Roman" w:hAnsi="Times New Roman" w:cs="Times New Roman"/>
          <w:sz w:val="24"/>
          <w:szCs w:val="24"/>
        </w:rPr>
        <w:t>Digitally filter the data to remove interference from power line noise, etc.</w:t>
      </w:r>
    </w:p>
    <w:p w:rsidR="00157724" w:rsidRPr="00684614" w:rsidRDefault="00157724" w:rsidP="00157724">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Perform </w:t>
      </w:r>
      <w:r w:rsidRPr="00D50915">
        <w:rPr>
          <w:rFonts w:ascii="Times New Roman" w:hAnsi="Times New Roman" w:cs="Times New Roman"/>
          <w:sz w:val="24"/>
          <w:szCs w:val="24"/>
        </w:rPr>
        <w:t>Fourier transform</w:t>
      </w:r>
      <w:r>
        <w:rPr>
          <w:rFonts w:ascii="Times New Roman" w:hAnsi="Times New Roman" w:cs="Times New Roman"/>
          <w:sz w:val="24"/>
          <w:szCs w:val="24"/>
        </w:rPr>
        <w:t>s on</w:t>
      </w:r>
      <w:r w:rsidRPr="00D50915">
        <w:rPr>
          <w:rFonts w:ascii="Times New Roman" w:hAnsi="Times New Roman" w:cs="Times New Roman"/>
          <w:sz w:val="24"/>
          <w:szCs w:val="24"/>
        </w:rPr>
        <w:t xml:space="preserve"> data sets ranging in size from 1 record (2560 points for KMS data) </w:t>
      </w:r>
      <w:r w:rsidRPr="00684614">
        <w:rPr>
          <w:rFonts w:ascii="Times New Roman" w:hAnsi="Times New Roman" w:cs="Times New Roman"/>
          <w:sz w:val="24"/>
          <w:szCs w:val="24"/>
        </w:rPr>
        <w:t>to 400 records (~1 million points).</w:t>
      </w:r>
    </w:p>
    <w:p w:rsidR="00157724" w:rsidRPr="00D50915" w:rsidRDefault="00157724" w:rsidP="00157724">
      <w:pPr>
        <w:pStyle w:val="ListParagraph"/>
        <w:numPr>
          <w:ilvl w:val="0"/>
          <w:numId w:val="5"/>
        </w:numPr>
        <w:rPr>
          <w:rFonts w:ascii="Times New Roman" w:hAnsi="Times New Roman" w:cs="Times New Roman"/>
          <w:sz w:val="24"/>
          <w:szCs w:val="24"/>
        </w:rPr>
      </w:pPr>
      <w:r w:rsidRPr="00D50915">
        <w:rPr>
          <w:rFonts w:ascii="Times New Roman" w:hAnsi="Times New Roman" w:cs="Times New Roman"/>
          <w:sz w:val="24"/>
          <w:szCs w:val="24"/>
        </w:rPr>
        <w:t>Cross correlate the electric and magnetic fields to obtain estimates of the magnetotelluric impedance tensor and apparent resistivity which can be used to obtain estimates of the subsurface resistivity structure.</w:t>
      </w:r>
    </w:p>
    <w:p w:rsidR="00157724" w:rsidRPr="00D50915" w:rsidRDefault="00157724" w:rsidP="00157724">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Spike Identification</w:t>
      </w:r>
    </w:p>
    <w:p w:rsidR="00157724" w:rsidRPr="00D50915" w:rsidRDefault="00157724" w:rsidP="00157724">
      <w:pPr>
        <w:pStyle w:val="ListParagraph"/>
        <w:ind w:left="1800"/>
        <w:rPr>
          <w:rFonts w:ascii="Times New Roman" w:hAnsi="Times New Roman" w:cs="Times New Roman"/>
          <w:sz w:val="24"/>
          <w:szCs w:val="24"/>
        </w:rPr>
      </w:pPr>
    </w:p>
    <w:p w:rsidR="00157724" w:rsidRPr="007D165B" w:rsidRDefault="00157724" w:rsidP="007D165B">
      <w:pPr>
        <w:ind w:left="360"/>
        <w:rPr>
          <w:rFonts w:ascii="Times New Roman" w:hAnsi="Times New Roman" w:cs="Times New Roman"/>
          <w:sz w:val="24"/>
          <w:szCs w:val="24"/>
          <w:rPrChange w:id="147" w:author="barry" w:date="2014-05-08T00:14:00Z">
            <w:rPr/>
          </w:rPrChange>
        </w:rPr>
        <w:pPrChange w:id="148" w:author="barry" w:date="2014-05-08T00:14:00Z">
          <w:pPr>
            <w:pStyle w:val="ListParagraph"/>
            <w:numPr>
              <w:numId w:val="4"/>
            </w:numPr>
            <w:ind w:left="0"/>
          </w:pPr>
        </w:pPrChange>
      </w:pPr>
      <w:r w:rsidRPr="007D165B">
        <w:rPr>
          <w:rFonts w:ascii="Times New Roman" w:hAnsi="Times New Roman" w:cs="Times New Roman"/>
          <w:sz w:val="24"/>
          <w:szCs w:val="24"/>
          <w:rPrChange w:id="149" w:author="barry" w:date="2014-05-08T00:14:00Z">
            <w:rPr/>
          </w:rPrChange>
        </w:rPr>
        <w:t>Program Coding Environment:</w:t>
      </w:r>
    </w:p>
    <w:p w:rsidR="00157724" w:rsidRPr="00D50915" w:rsidRDefault="00157724" w:rsidP="00157724">
      <w:pPr>
        <w:pStyle w:val="ListParagraph"/>
        <w:ind w:left="0"/>
        <w:rPr>
          <w:rFonts w:ascii="Times New Roman" w:hAnsi="Times New Roman" w:cs="Times New Roman"/>
          <w:sz w:val="24"/>
          <w:szCs w:val="24"/>
        </w:rPr>
      </w:pPr>
    </w:p>
    <w:p w:rsidR="00157724" w:rsidRDefault="00157724" w:rsidP="00157724">
      <w:pPr>
        <w:pStyle w:val="ListParagraph"/>
        <w:ind w:left="90" w:firstLine="720"/>
        <w:rPr>
          <w:rFonts w:ascii="Times New Roman" w:hAnsi="Times New Roman" w:cs="Times New Roman"/>
          <w:sz w:val="24"/>
          <w:szCs w:val="24"/>
        </w:rPr>
      </w:pPr>
      <w:r w:rsidRPr="00D50915">
        <w:rPr>
          <w:rFonts w:ascii="Times New Roman" w:hAnsi="Times New Roman" w:cs="Times New Roman"/>
          <w:sz w:val="24"/>
          <w:szCs w:val="24"/>
        </w:rPr>
        <w:t xml:space="preserve">All the software has been coded in C using the Microsoft Visual Studio 2005 Integrated Development Environment (IDE). This IDE contains a programmer’s editor integrated with a compiler, linker and debugger. It also allows straightforward inclusion of the functions needed to create and manage graphical windows and user input, i.e., the Windows Application Programming Interface (the Win32 API). The present version of </w:t>
      </w:r>
      <w:r w:rsidRPr="00D50915">
        <w:rPr>
          <w:rFonts w:ascii="Times New Roman" w:hAnsi="Times New Roman" w:cs="Times New Roman"/>
          <w:i/>
          <w:sz w:val="24"/>
          <w:szCs w:val="24"/>
        </w:rPr>
        <w:t>MTPlot</w:t>
      </w:r>
      <w:r w:rsidRPr="00D50915">
        <w:rPr>
          <w:rFonts w:ascii="Times New Roman" w:hAnsi="Times New Roman" w:cs="Times New Roman"/>
          <w:sz w:val="24"/>
          <w:szCs w:val="24"/>
        </w:rPr>
        <w:t xml:space="preserve"> was developed to stay within the 32-bit limit required by Windows 32-bit operating systems which limited its size in memory to less than 3.2 Gbytes. Use of the Win32 API rather than the more commonly used Microsoft Foundation Class Library resulted in a very small executable module (&lt;1 Mbyte) and no additional libraries or ancillary files, making updated versions very fast to download. </w:t>
      </w:r>
      <w:r w:rsidRPr="00D50915">
        <w:rPr>
          <w:rFonts w:ascii="Times New Roman" w:hAnsi="Times New Roman" w:cs="Times New Roman"/>
          <w:i/>
          <w:sz w:val="24"/>
          <w:szCs w:val="24"/>
        </w:rPr>
        <w:t>MTPlot</w:t>
      </w:r>
      <w:r w:rsidRPr="00D50915">
        <w:rPr>
          <w:rFonts w:ascii="Times New Roman" w:hAnsi="Times New Roman" w:cs="Times New Roman"/>
          <w:sz w:val="24"/>
          <w:szCs w:val="24"/>
        </w:rPr>
        <w:t xml:space="preserve"> runs on any version of Windows from XP onwards (80% of the world’s desktops and laptops).</w:t>
      </w:r>
    </w:p>
    <w:p w:rsidR="00157724" w:rsidRPr="00D50915" w:rsidRDefault="00157724" w:rsidP="00157724">
      <w:pPr>
        <w:pStyle w:val="ListParagraph"/>
        <w:ind w:firstLine="720"/>
        <w:rPr>
          <w:rFonts w:ascii="Times New Roman" w:hAnsi="Times New Roman" w:cs="Times New Roman"/>
          <w:sz w:val="24"/>
          <w:szCs w:val="24"/>
        </w:rPr>
      </w:pPr>
    </w:p>
    <w:p w:rsidR="00157724" w:rsidRDefault="00157724" w:rsidP="00157724">
      <w:pPr>
        <w:pStyle w:val="ListParagraph"/>
        <w:ind w:left="0"/>
        <w:rPr>
          <w:rFonts w:ascii="Times New Roman" w:hAnsi="Times New Roman" w:cs="Times New Roman"/>
          <w:sz w:val="24"/>
          <w:szCs w:val="24"/>
        </w:rPr>
      </w:pPr>
      <w:r w:rsidRPr="00D50915">
        <w:rPr>
          <w:rFonts w:ascii="Times New Roman" w:hAnsi="Times New Roman" w:cs="Times New Roman"/>
          <w:sz w:val="24"/>
          <w:szCs w:val="24"/>
        </w:rPr>
        <w:tab/>
      </w:r>
      <w:r w:rsidRPr="00D50915">
        <w:rPr>
          <w:rFonts w:ascii="Times New Roman" w:hAnsi="Times New Roman" w:cs="Times New Roman"/>
          <w:i/>
          <w:sz w:val="24"/>
          <w:szCs w:val="24"/>
        </w:rPr>
        <w:t>MTPlot</w:t>
      </w:r>
      <w:r w:rsidRPr="00D50915">
        <w:rPr>
          <w:rFonts w:ascii="Times New Roman" w:hAnsi="Times New Roman" w:cs="Times New Roman"/>
          <w:sz w:val="24"/>
          <w:szCs w:val="24"/>
        </w:rPr>
        <w:t xml:space="preserve"> uses the traditional “Petzold Style” implementation of the API </w:t>
      </w:r>
      <w:r>
        <w:rPr>
          <w:rFonts w:ascii="Times New Roman" w:hAnsi="Times New Roman" w:cs="Times New Roman"/>
          <w:sz w:val="24"/>
          <w:szCs w:val="24"/>
        </w:rPr>
        <w:t>[</w:t>
      </w:r>
      <w:r w:rsidRPr="00D50915">
        <w:rPr>
          <w:rFonts w:ascii="Times New Roman" w:hAnsi="Times New Roman" w:cs="Times New Roman"/>
          <w:sz w:val="24"/>
          <w:szCs w:val="24"/>
        </w:rPr>
        <w:t>Petzold, 1992</w:t>
      </w:r>
      <w:r>
        <w:rPr>
          <w:rFonts w:ascii="Times New Roman" w:hAnsi="Times New Roman" w:cs="Times New Roman"/>
          <w:sz w:val="24"/>
          <w:szCs w:val="24"/>
        </w:rPr>
        <w:t>]</w:t>
      </w:r>
      <w:r w:rsidRPr="00D50915">
        <w:rPr>
          <w:rFonts w:ascii="Times New Roman" w:hAnsi="Times New Roman" w:cs="Times New Roman"/>
          <w:sz w:val="24"/>
          <w:szCs w:val="24"/>
        </w:rPr>
        <w:t xml:space="preserve">. This style contains an initial call in the </w:t>
      </w:r>
      <w:r w:rsidRPr="00D50915">
        <w:rPr>
          <w:rFonts w:ascii="Times New Roman" w:hAnsi="Times New Roman" w:cs="Times New Roman"/>
          <w:i/>
          <w:sz w:val="24"/>
          <w:szCs w:val="24"/>
        </w:rPr>
        <w:t>WinMain</w:t>
      </w:r>
      <w:r w:rsidRPr="00D50915">
        <w:rPr>
          <w:rFonts w:ascii="Times New Roman" w:hAnsi="Times New Roman" w:cs="Times New Roman"/>
          <w:sz w:val="24"/>
          <w:szCs w:val="24"/>
        </w:rPr>
        <w:t xml:space="preserve"> routine to create a single window and a simple </w:t>
      </w:r>
      <w:r w:rsidRPr="00D50915">
        <w:rPr>
          <w:rFonts w:ascii="Times New Roman" w:hAnsi="Times New Roman" w:cs="Times New Roman"/>
          <w:sz w:val="24"/>
          <w:szCs w:val="24"/>
        </w:rPr>
        <w:lastRenderedPageBreak/>
        <w:t xml:space="preserve">message loop which intercepts the application’s interrupts due to user input, passing them to the Windows Procedure </w:t>
      </w:r>
      <w:r w:rsidRPr="00D50915">
        <w:rPr>
          <w:rFonts w:ascii="Times New Roman" w:hAnsi="Times New Roman" w:cs="Times New Roman"/>
          <w:i/>
          <w:sz w:val="24"/>
          <w:szCs w:val="24"/>
        </w:rPr>
        <w:t>MTPlotWndProc</w:t>
      </w:r>
      <w:r w:rsidRPr="00D50915">
        <w:rPr>
          <w:rFonts w:ascii="Times New Roman" w:hAnsi="Times New Roman" w:cs="Times New Roman"/>
          <w:sz w:val="24"/>
          <w:szCs w:val="24"/>
        </w:rPr>
        <w:t xml:space="preserve">. This programming technique is non-sequential, i.e., the order in which the code is executed is determined by the user rather than by the programmer. </w:t>
      </w:r>
    </w:p>
    <w:p w:rsidR="00157724" w:rsidRPr="00D50915" w:rsidRDefault="00157724" w:rsidP="00157724">
      <w:pPr>
        <w:pStyle w:val="ListParagraph"/>
        <w:rPr>
          <w:rFonts w:ascii="Times New Roman" w:hAnsi="Times New Roman" w:cs="Times New Roman"/>
          <w:sz w:val="24"/>
          <w:szCs w:val="24"/>
        </w:rPr>
      </w:pPr>
    </w:p>
    <w:p w:rsidR="00157724" w:rsidRDefault="00157724" w:rsidP="00157724">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ab/>
      </w:r>
      <w:r w:rsidRPr="00D50915">
        <w:rPr>
          <w:rFonts w:ascii="Times New Roman" w:hAnsi="Times New Roman" w:cs="Times New Roman"/>
          <w:i/>
          <w:sz w:val="24"/>
          <w:szCs w:val="24"/>
        </w:rPr>
        <w:t>MTPlotWndProc</w:t>
      </w:r>
      <w:r w:rsidRPr="00D50915">
        <w:rPr>
          <w:rFonts w:ascii="Times New Roman" w:hAnsi="Times New Roman" w:cs="Times New Roman"/>
          <w:sz w:val="24"/>
          <w:szCs w:val="24"/>
        </w:rPr>
        <w:t xml:space="preserve"> first calls </w:t>
      </w:r>
      <w:r w:rsidRPr="00D50915">
        <w:rPr>
          <w:rFonts w:ascii="Times New Roman" w:hAnsi="Times New Roman" w:cs="Times New Roman"/>
          <w:i/>
          <w:sz w:val="24"/>
          <w:szCs w:val="24"/>
        </w:rPr>
        <w:t>InitInstance</w:t>
      </w:r>
      <w:r w:rsidRPr="00D50915">
        <w:rPr>
          <w:rFonts w:ascii="Times New Roman" w:hAnsi="Times New Roman" w:cs="Times New Roman"/>
          <w:sz w:val="24"/>
          <w:szCs w:val="24"/>
        </w:rPr>
        <w:t xml:space="preserve">, which creates the toolbar and status bar and initializes the </w:t>
      </w:r>
      <w:r w:rsidRPr="00D50915">
        <w:rPr>
          <w:rFonts w:ascii="Times New Roman" w:hAnsi="Times New Roman" w:cs="Times New Roman"/>
          <w:i/>
          <w:sz w:val="24"/>
          <w:szCs w:val="24"/>
        </w:rPr>
        <w:t>MTPlot</w:t>
      </w:r>
      <w:r w:rsidRPr="00D50915">
        <w:rPr>
          <w:rFonts w:ascii="Times New Roman" w:hAnsi="Times New Roman" w:cs="Times New Roman"/>
          <w:sz w:val="24"/>
          <w:szCs w:val="24"/>
        </w:rPr>
        <w:t xml:space="preserve"> variables. The toolbar provides shortcuts to the most commonly used menu items and the status bar contains important data such as the input file record number. Some program variables such as the last used input directory are loaded from </w:t>
      </w:r>
      <w:r>
        <w:rPr>
          <w:rFonts w:ascii="Times New Roman" w:hAnsi="Times New Roman" w:cs="Times New Roman"/>
          <w:sz w:val="24"/>
          <w:szCs w:val="24"/>
        </w:rPr>
        <w:t>a</w:t>
      </w:r>
      <w:r w:rsidRPr="00D50915">
        <w:rPr>
          <w:rFonts w:ascii="Times New Roman" w:hAnsi="Times New Roman" w:cs="Times New Roman"/>
          <w:sz w:val="24"/>
          <w:szCs w:val="24"/>
        </w:rPr>
        <w:t xml:space="preserve"> text file</w:t>
      </w:r>
      <w:r>
        <w:rPr>
          <w:rFonts w:ascii="Times New Roman" w:hAnsi="Times New Roman" w:cs="Times New Roman"/>
          <w:sz w:val="24"/>
          <w:szCs w:val="24"/>
        </w:rPr>
        <w:t xml:space="preserve">, </w:t>
      </w:r>
      <w:r w:rsidRPr="00D50915">
        <w:rPr>
          <w:rFonts w:ascii="Times New Roman" w:hAnsi="Times New Roman" w:cs="Times New Roman"/>
          <w:sz w:val="24"/>
          <w:szCs w:val="24"/>
        </w:rPr>
        <w:t xml:space="preserve">which, if it does not already exist, is created in the same directory as the executable. </w:t>
      </w:r>
      <w:r w:rsidRPr="00D50915">
        <w:rPr>
          <w:rFonts w:ascii="Times New Roman" w:hAnsi="Times New Roman" w:cs="Times New Roman"/>
          <w:i/>
          <w:sz w:val="24"/>
          <w:szCs w:val="24"/>
        </w:rPr>
        <w:t>MTPlotWndProc</w:t>
      </w:r>
      <w:r w:rsidRPr="00D50915">
        <w:rPr>
          <w:rFonts w:ascii="Times New Roman" w:hAnsi="Times New Roman" w:cs="Times New Roman"/>
          <w:sz w:val="24"/>
          <w:szCs w:val="24"/>
        </w:rPr>
        <w:t xml:space="preserve"> then processes the user’s keyboard and mouse input using another message loop containing case statements that match menu calls such as loading an input file. Since the primary display refreshes very rapidly when changes occur, the single application window is regenerated for different plot types rather than using multiple windows. Although multiple windows are useful for comparison, they would have made the application unnecessarily complex. In any event, any display in the single window can be instantly copied on to the Windows clipboard and pasted into other applications (e.g., MS Word) for subsequent viewing and comparison. </w:t>
      </w:r>
    </w:p>
    <w:p w:rsidR="00FD0F05" w:rsidRPr="00D50915" w:rsidRDefault="00FD0F05" w:rsidP="00157724">
      <w:pPr>
        <w:pStyle w:val="ListParagraph"/>
        <w:tabs>
          <w:tab w:val="left" w:pos="0"/>
        </w:tabs>
        <w:ind w:left="0"/>
        <w:rPr>
          <w:rFonts w:ascii="Times New Roman" w:hAnsi="Times New Roman" w:cs="Times New Roman"/>
          <w:sz w:val="24"/>
          <w:szCs w:val="24"/>
        </w:rPr>
      </w:pPr>
    </w:p>
    <w:p w:rsidR="00157724" w:rsidRPr="00D50915" w:rsidRDefault="00157724" w:rsidP="00157724">
      <w:pPr>
        <w:pStyle w:val="ListParagraph"/>
        <w:ind w:firstLine="720"/>
        <w:rPr>
          <w:rFonts w:ascii="Times New Roman" w:hAnsi="Times New Roman" w:cs="Times New Roman"/>
          <w:sz w:val="24"/>
          <w:szCs w:val="24"/>
        </w:rPr>
      </w:pPr>
    </w:p>
    <w:p w:rsidR="00157724" w:rsidRPr="00D50915" w:rsidRDefault="00EA5006" w:rsidP="00EA5006">
      <w:pPr>
        <w:pStyle w:val="ListParagraph"/>
        <w:ind w:left="0"/>
        <w:rPr>
          <w:rFonts w:ascii="Times New Roman" w:hAnsi="Times New Roman" w:cs="Times New Roman"/>
          <w:sz w:val="24"/>
          <w:szCs w:val="24"/>
        </w:rPr>
        <w:pPrChange w:id="150" w:author="barry" w:date="2014-05-08T00:15:00Z">
          <w:pPr>
            <w:pStyle w:val="ListParagraph"/>
            <w:numPr>
              <w:numId w:val="4"/>
            </w:numPr>
            <w:ind w:left="0"/>
          </w:pPr>
        </w:pPrChange>
      </w:pPr>
      <w:ins w:id="151" w:author="barry" w:date="2014-05-08T00:15:00Z">
        <w:r>
          <w:rPr>
            <w:rFonts w:ascii="Times New Roman" w:hAnsi="Times New Roman" w:cs="Times New Roman"/>
            <w:sz w:val="24"/>
            <w:szCs w:val="24"/>
          </w:rPr>
          <w:t xml:space="preserve"> </w:t>
        </w:r>
      </w:ins>
      <w:r w:rsidR="00157724" w:rsidRPr="00D50915">
        <w:rPr>
          <w:rFonts w:ascii="Times New Roman" w:hAnsi="Times New Roman" w:cs="Times New Roman"/>
          <w:sz w:val="24"/>
          <w:szCs w:val="24"/>
        </w:rPr>
        <w:t>Program Details</w:t>
      </w:r>
    </w:p>
    <w:p w:rsidR="00FD0F05" w:rsidRDefault="00157724" w:rsidP="00FD0F05">
      <w:pPr>
        <w:pStyle w:val="ListParagraph"/>
        <w:numPr>
          <w:ilvl w:val="0"/>
          <w:numId w:val="9"/>
        </w:numPr>
        <w:ind w:left="720" w:firstLine="360"/>
        <w:rPr>
          <w:rFonts w:ascii="Times New Roman" w:hAnsi="Times New Roman" w:cs="Times New Roman"/>
          <w:sz w:val="24"/>
          <w:szCs w:val="24"/>
        </w:rPr>
      </w:pPr>
      <w:r>
        <w:rPr>
          <w:rFonts w:ascii="Times New Roman" w:hAnsi="Times New Roman" w:cs="Times New Roman"/>
          <w:sz w:val="24"/>
          <w:szCs w:val="24"/>
        </w:rPr>
        <w:t xml:space="preserve"> </w:t>
      </w:r>
      <w:r w:rsidRPr="00D50915">
        <w:rPr>
          <w:rFonts w:ascii="Times New Roman" w:hAnsi="Times New Roman" w:cs="Times New Roman"/>
          <w:sz w:val="24"/>
          <w:szCs w:val="24"/>
        </w:rPr>
        <w:t>Loading and displaying files:</w:t>
      </w:r>
    </w:p>
    <w:p w:rsidR="00761C3C" w:rsidRPr="00FD0F05" w:rsidRDefault="00761C3C" w:rsidP="00761C3C">
      <w:pPr>
        <w:pStyle w:val="ListParagraph"/>
        <w:ind w:left="1080"/>
        <w:rPr>
          <w:rFonts w:ascii="Times New Roman" w:hAnsi="Times New Roman" w:cs="Times New Roman"/>
          <w:sz w:val="24"/>
          <w:szCs w:val="24"/>
        </w:rPr>
      </w:pPr>
    </w:p>
    <w:p w:rsidR="00317A30" w:rsidRDefault="00317A30" w:rsidP="00317A30">
      <w:pPr>
        <w:pStyle w:val="ListParagraph"/>
        <w:keepNext/>
        <w:ind w:left="1080"/>
      </w:pPr>
      <w:commentRangeStart w:id="152"/>
      <w:r>
        <w:rPr>
          <w:noProof/>
        </w:rPr>
        <w:drawing>
          <wp:inline distT="0" distB="0" distL="0" distR="0" wp14:anchorId="5D3B675D" wp14:editId="4AF955E4">
            <wp:extent cx="4425475" cy="2512741"/>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37768" cy="2519721"/>
                    </a:xfrm>
                    <a:prstGeom prst="rect">
                      <a:avLst/>
                    </a:prstGeom>
                  </pic:spPr>
                </pic:pic>
              </a:graphicData>
            </a:graphic>
          </wp:inline>
        </w:drawing>
      </w:r>
      <w:commentRangeEnd w:id="152"/>
      <w:r>
        <w:rPr>
          <w:rStyle w:val="CommentReference"/>
        </w:rPr>
        <w:commentReference w:id="152"/>
      </w:r>
    </w:p>
    <w:p w:rsidR="00761C3C" w:rsidRPr="00D50915" w:rsidRDefault="00761C3C" w:rsidP="00761C3C">
      <w:pPr>
        <w:pStyle w:val="Caption"/>
        <w:ind w:firstLine="720"/>
        <w:rPr>
          <w:rFonts w:ascii="Times New Roman" w:hAnsi="Times New Roman" w:cs="Times New Roman"/>
          <w:sz w:val="24"/>
          <w:szCs w:val="24"/>
        </w:rPr>
      </w:pPr>
      <w:r>
        <w:t xml:space="preserve">Figure 1.2.1 </w:t>
      </w:r>
      <w:r w:rsidRPr="00522A83">
        <w:t>The MTPlot window showing a data file and the dialog used to load it.</w:t>
      </w:r>
    </w:p>
    <w:p w:rsidR="00317A30" w:rsidRDefault="00317A30" w:rsidP="004C7855">
      <w:pPr>
        <w:ind w:left="720" w:firstLine="360"/>
        <w:rPr>
          <w:rFonts w:ascii="Times New Roman" w:hAnsi="Times New Roman" w:cs="Times New Roman"/>
          <w:sz w:val="24"/>
          <w:szCs w:val="24"/>
        </w:rPr>
      </w:pPr>
    </w:p>
    <w:p w:rsidR="004C7855" w:rsidRPr="00D50915" w:rsidRDefault="004C7855" w:rsidP="00317A30">
      <w:pPr>
        <w:pStyle w:val="ListParagraph"/>
        <w:ind w:left="1080"/>
        <w:rPr>
          <w:rFonts w:ascii="Times New Roman" w:hAnsi="Times New Roman" w:cs="Times New Roman"/>
          <w:sz w:val="24"/>
          <w:szCs w:val="24"/>
        </w:rPr>
      </w:pPr>
      <w:commentRangeStart w:id="153"/>
      <w:r w:rsidRPr="00D50915">
        <w:rPr>
          <w:rFonts w:ascii="Times New Roman" w:hAnsi="Times New Roman" w:cs="Times New Roman"/>
          <w:sz w:val="24"/>
          <w:szCs w:val="24"/>
        </w:rPr>
        <w:t>The open file dialog</w:t>
      </w:r>
      <w:r w:rsidR="00761C3C">
        <w:rPr>
          <w:rFonts w:ascii="Times New Roman" w:hAnsi="Times New Roman" w:cs="Times New Roman"/>
          <w:sz w:val="24"/>
          <w:szCs w:val="24"/>
        </w:rPr>
        <w:t xml:space="preserve">, shown in Fig. .2.1, </w:t>
      </w:r>
      <w:r w:rsidRPr="00D50915">
        <w:rPr>
          <w:rFonts w:ascii="Times New Roman" w:hAnsi="Times New Roman" w:cs="Times New Roman"/>
          <w:sz w:val="24"/>
          <w:szCs w:val="24"/>
        </w:rPr>
        <w:t xml:space="preserve"> is always opened with details enabled which allow easy sorting by date or name. Since the binary data are organized into fixed record lengths of either 2560 or 5120 samples, it proved useful to allow loading of </w:t>
      </w:r>
      <w:r w:rsidRPr="00D50915">
        <w:rPr>
          <w:rFonts w:ascii="Times New Roman" w:hAnsi="Times New Roman" w:cs="Times New Roman"/>
          <w:sz w:val="24"/>
          <w:szCs w:val="24"/>
        </w:rPr>
        <w:lastRenderedPageBreak/>
        <w:t>multiple records so longer lengths of data could be viewed and analyzed</w:t>
      </w:r>
      <w:r>
        <w:rPr>
          <w:rFonts w:ascii="Times New Roman" w:hAnsi="Times New Roman" w:cs="Times New Roman"/>
          <w:sz w:val="24"/>
          <w:szCs w:val="24"/>
        </w:rPr>
        <w:t>.</w:t>
      </w:r>
      <w:r w:rsidRPr="00D50915">
        <w:rPr>
          <w:rFonts w:ascii="Times New Roman" w:hAnsi="Times New Roman" w:cs="Times New Roman"/>
          <w:sz w:val="24"/>
          <w:szCs w:val="24"/>
        </w:rPr>
        <w:t xml:space="preserve"> </w:t>
      </w:r>
      <w:r>
        <w:rPr>
          <w:rFonts w:ascii="Times New Roman" w:hAnsi="Times New Roman" w:cs="Times New Roman"/>
          <w:sz w:val="24"/>
          <w:szCs w:val="24"/>
        </w:rPr>
        <w:t>A records/plot</w:t>
      </w:r>
      <w:r w:rsidR="00761C3C">
        <w:rPr>
          <w:rFonts w:ascii="Times New Roman" w:hAnsi="Times New Roman" w:cs="Times New Roman"/>
          <w:sz w:val="24"/>
          <w:szCs w:val="24"/>
        </w:rPr>
        <w:t xml:space="preserve"> edit box</w:t>
      </w:r>
      <w:r>
        <w:rPr>
          <w:rFonts w:ascii="Times New Roman" w:hAnsi="Times New Roman" w:cs="Times New Roman"/>
          <w:sz w:val="24"/>
          <w:szCs w:val="24"/>
        </w:rPr>
        <w:t xml:space="preserve"> was added to the file dialog for this purpose. On the lowest x-axis, t</w:t>
      </w:r>
      <w:r w:rsidRPr="00D50915">
        <w:rPr>
          <w:rFonts w:ascii="Times New Roman" w:hAnsi="Times New Roman" w:cs="Times New Roman"/>
          <w:sz w:val="24"/>
          <w:szCs w:val="24"/>
        </w:rPr>
        <w:t xml:space="preserve">he time is displayed in 24 hour format with the date displayed on the left of the first annotation. All four </w:t>
      </w:r>
      <w:commentRangeEnd w:id="153"/>
      <w:r w:rsidR="00317A30">
        <w:rPr>
          <w:rStyle w:val="CommentReference"/>
        </w:rPr>
        <w:commentReference w:id="153"/>
      </w:r>
      <w:r w:rsidRPr="00D50915">
        <w:rPr>
          <w:rFonts w:ascii="Times New Roman" w:hAnsi="Times New Roman" w:cs="Times New Roman"/>
          <w:sz w:val="24"/>
          <w:szCs w:val="24"/>
        </w:rPr>
        <w:t xml:space="preserve">vertical axes are initially auto scaled, but this scaling can be enabled or disabled using the SCL toolbar button. Individual scales for each trace can also be manually set in Settings/Plot Scaling. </w:t>
      </w:r>
      <w:r>
        <w:rPr>
          <w:rFonts w:ascii="Times New Roman" w:hAnsi="Times New Roman" w:cs="Times New Roman"/>
          <w:sz w:val="24"/>
          <w:szCs w:val="24"/>
        </w:rPr>
        <w:t xml:space="preserve">Left clicking the mouse places a cursor on the selected data point in any of the plots with the time and amplitude of the point displayed in the status bar. A zoom control icon also allows selective enlargement of  plot regions. </w:t>
      </w:r>
      <w:r w:rsidRPr="00D50915">
        <w:rPr>
          <w:rFonts w:ascii="Times New Roman" w:hAnsi="Times New Roman" w:cs="Times New Roman"/>
          <w:sz w:val="24"/>
          <w:szCs w:val="24"/>
        </w:rPr>
        <w:t>To return to the original magnification, the zoom icon must be clicked on again.</w:t>
      </w:r>
      <w:r>
        <w:rPr>
          <w:rFonts w:ascii="Times New Roman" w:hAnsi="Times New Roman" w:cs="Times New Roman"/>
          <w:sz w:val="24"/>
          <w:szCs w:val="24"/>
        </w:rPr>
        <w:t xml:space="preserve"> </w:t>
      </w:r>
      <w:r w:rsidRPr="00D50915">
        <w:rPr>
          <w:rFonts w:ascii="Times New Roman" w:hAnsi="Times New Roman" w:cs="Times New Roman"/>
          <w:sz w:val="24"/>
          <w:szCs w:val="24"/>
        </w:rPr>
        <w:t xml:space="preserve">Because of memory constraints, the number of </w:t>
      </w:r>
      <w:r>
        <w:rPr>
          <w:rFonts w:ascii="Times New Roman" w:hAnsi="Times New Roman" w:cs="Times New Roman"/>
          <w:sz w:val="24"/>
          <w:szCs w:val="24"/>
        </w:rPr>
        <w:t xml:space="preserve">simultaneously displayed </w:t>
      </w:r>
      <w:r w:rsidRPr="00D50915">
        <w:rPr>
          <w:rFonts w:ascii="Times New Roman" w:hAnsi="Times New Roman" w:cs="Times New Roman"/>
          <w:sz w:val="24"/>
          <w:szCs w:val="24"/>
        </w:rPr>
        <w:t xml:space="preserve">records is presently limited to 500 (about 1 million points). </w:t>
      </w:r>
    </w:p>
    <w:p w:rsidR="004C7855" w:rsidRDefault="004C7855" w:rsidP="00157724">
      <w:pPr>
        <w:pStyle w:val="ListParagraph"/>
        <w:ind w:firstLine="720"/>
        <w:rPr>
          <w:rFonts w:ascii="Times New Roman" w:hAnsi="Times New Roman" w:cs="Times New Roman"/>
          <w:sz w:val="24"/>
          <w:szCs w:val="24"/>
        </w:rPr>
      </w:pPr>
    </w:p>
    <w:p w:rsidR="00157724" w:rsidRPr="00D50915" w:rsidRDefault="00157724" w:rsidP="00157724">
      <w:pPr>
        <w:pStyle w:val="ListParagraph"/>
        <w:rPr>
          <w:rFonts w:ascii="Times New Roman" w:hAnsi="Times New Roman" w:cs="Times New Roman"/>
          <w:sz w:val="24"/>
          <w:szCs w:val="24"/>
        </w:rPr>
      </w:pPr>
    </w:p>
    <w:p w:rsidR="00157724" w:rsidRPr="000F655D" w:rsidRDefault="00157724" w:rsidP="00157724">
      <w:pPr>
        <w:pStyle w:val="ListParagraph"/>
        <w:numPr>
          <w:ilvl w:val="0"/>
          <w:numId w:val="9"/>
        </w:numPr>
        <w:rPr>
          <w:rFonts w:ascii="Times New Roman" w:hAnsi="Times New Roman" w:cs="Times New Roman"/>
          <w:sz w:val="24"/>
          <w:szCs w:val="24"/>
        </w:rPr>
      </w:pPr>
      <w:r w:rsidRPr="000F655D">
        <w:rPr>
          <w:rFonts w:ascii="Times New Roman" w:hAnsi="Times New Roman" w:cs="Times New Roman"/>
          <w:sz w:val="24"/>
          <w:szCs w:val="24"/>
        </w:rPr>
        <w:t>Concatenation:</w:t>
      </w:r>
    </w:p>
    <w:p w:rsidR="00157724" w:rsidRPr="00D50915" w:rsidRDefault="00157724" w:rsidP="00157724">
      <w:pPr>
        <w:pStyle w:val="ListParagraph"/>
        <w:ind w:firstLine="720"/>
        <w:rPr>
          <w:rFonts w:ascii="Times New Roman" w:hAnsi="Times New Roman" w:cs="Times New Roman"/>
          <w:sz w:val="24"/>
          <w:szCs w:val="24"/>
        </w:rPr>
      </w:pPr>
      <w:r w:rsidRPr="00D50915">
        <w:rPr>
          <w:rFonts w:ascii="Times New Roman" w:hAnsi="Times New Roman" w:cs="Times New Roman"/>
          <w:sz w:val="24"/>
          <w:szCs w:val="24"/>
        </w:rPr>
        <w:t xml:space="preserve">Concatenating files is done using File/Concatenate (no files need to be loaded). This allows selection of multiple files using the ctrl and shift keys in standard Windows style.  Once the input files are selected, a File Save Dialog appears, allowing the output Filename and directory to be specified (the default is the source file directory). Once OK is selected in this second dialog, a wait cursor appears which remains until the </w:t>
      </w:r>
      <w:r w:rsidR="00F26742">
        <w:rPr>
          <w:rFonts w:ascii="Times New Roman" w:hAnsi="Times New Roman" w:cs="Times New Roman"/>
          <w:sz w:val="24"/>
          <w:szCs w:val="24"/>
        </w:rPr>
        <w:t>concatenation operation is complete.</w:t>
      </w:r>
    </w:p>
    <w:p w:rsidR="00157724" w:rsidRPr="00D50915" w:rsidRDefault="00157724" w:rsidP="00157724">
      <w:pPr>
        <w:pStyle w:val="ListParagraph"/>
        <w:rPr>
          <w:rFonts w:ascii="Times New Roman" w:hAnsi="Times New Roman" w:cs="Times New Roman"/>
          <w:sz w:val="24"/>
          <w:szCs w:val="24"/>
        </w:rPr>
      </w:pPr>
    </w:p>
    <w:p w:rsidR="00157724" w:rsidRDefault="00157724" w:rsidP="00157724">
      <w:pPr>
        <w:pStyle w:val="ListParagraph"/>
        <w:numPr>
          <w:ilvl w:val="0"/>
          <w:numId w:val="9"/>
        </w:numPr>
        <w:spacing w:after="0"/>
        <w:rPr>
          <w:rFonts w:ascii="Times New Roman" w:hAnsi="Times New Roman" w:cs="Times New Roman"/>
          <w:sz w:val="24"/>
          <w:szCs w:val="24"/>
        </w:rPr>
      </w:pPr>
      <w:r w:rsidRPr="00D50915">
        <w:rPr>
          <w:rFonts w:ascii="Times New Roman" w:hAnsi="Times New Roman" w:cs="Times New Roman"/>
          <w:sz w:val="24"/>
          <w:szCs w:val="24"/>
        </w:rPr>
        <w:t>Display and editing of the Input File Header</w:t>
      </w:r>
    </w:p>
    <w:p w:rsidR="00157724" w:rsidRPr="00E11C36" w:rsidRDefault="00157724" w:rsidP="00157724">
      <w:pPr>
        <w:spacing w:after="0"/>
        <w:ind w:left="720" w:firstLine="720"/>
        <w:contextualSpacing/>
        <w:rPr>
          <w:rFonts w:ascii="Times New Roman" w:hAnsi="Times New Roman" w:cs="Times New Roman"/>
          <w:sz w:val="24"/>
          <w:szCs w:val="24"/>
        </w:rPr>
      </w:pPr>
      <w:r w:rsidRPr="00E11C36">
        <w:rPr>
          <w:rFonts w:ascii="Times New Roman" w:hAnsi="Times New Roman" w:cs="Times New Roman"/>
          <w:sz w:val="24"/>
          <w:szCs w:val="24"/>
        </w:rPr>
        <w:t xml:space="preserve">The KMS binary data consists of a 1024 byte header followed by a block of data consisting of a fixed number of three-byte (24 bit) integers for the enabled channels. The fixed number is set to 2560 data points for older versions of the KMS firmware and 5120 data points for the more recent versions. Each header contains information such as amplifier gains, GPS time settings, etc., which are needed to convert the data to values of the measured fields. Most of these values were converted to readable form by the decode function and are available for inspection in the File/File Information dialog. Since the channels were not labeled in the header, the Settings/File Header, shown in Figure </w:t>
      </w:r>
      <w:r w:rsidR="006B7EEF">
        <w:rPr>
          <w:rFonts w:ascii="Times New Roman" w:hAnsi="Times New Roman" w:cs="Times New Roman"/>
          <w:sz w:val="24"/>
          <w:szCs w:val="24"/>
        </w:rPr>
        <w:t>1.2.2</w:t>
      </w:r>
      <w:r w:rsidRPr="00E11C36">
        <w:rPr>
          <w:rFonts w:ascii="Times New Roman" w:hAnsi="Times New Roman" w:cs="Times New Roman"/>
          <w:sz w:val="24"/>
          <w:szCs w:val="24"/>
        </w:rPr>
        <w:t>, allows easy inspection and editing of the header values for each channel.</w:t>
      </w:r>
    </w:p>
    <w:p w:rsidR="00157724" w:rsidRPr="00D50915" w:rsidRDefault="00157724" w:rsidP="00157724">
      <w:pPr>
        <w:pStyle w:val="ListParagraph"/>
        <w:rPr>
          <w:rFonts w:ascii="Times New Roman" w:hAnsi="Times New Roman" w:cs="Times New Roman"/>
          <w:sz w:val="24"/>
          <w:szCs w:val="24"/>
        </w:rPr>
      </w:pPr>
    </w:p>
    <w:p w:rsidR="00157724" w:rsidRDefault="00157724" w:rsidP="00157724">
      <w:pPr>
        <w:pStyle w:val="ListParagraph"/>
        <w:rPr>
          <w:rFonts w:ascii="Times New Roman" w:hAnsi="Times New Roman" w:cs="Times New Roman"/>
          <w:sz w:val="24"/>
          <w:szCs w:val="24"/>
        </w:rPr>
      </w:pPr>
      <w:r>
        <w:rPr>
          <w:noProof/>
        </w:rPr>
        <w:lastRenderedPageBreak/>
        <mc:AlternateContent>
          <mc:Choice Requires="wps">
            <w:drawing>
              <wp:inline distT="0" distB="0" distL="0" distR="0" wp14:anchorId="1B28B268" wp14:editId="0350F79B">
                <wp:extent cx="5305425" cy="3067050"/>
                <wp:effectExtent l="0" t="0" r="28575" b="190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3067050"/>
                        </a:xfrm>
                        <a:prstGeom prst="rect">
                          <a:avLst/>
                        </a:prstGeom>
                        <a:solidFill>
                          <a:srgbClr val="FFFFFF"/>
                        </a:solidFill>
                        <a:ln w="9525">
                          <a:solidFill>
                            <a:srgbClr val="000000"/>
                          </a:solidFill>
                          <a:miter lim="800000"/>
                          <a:headEnd/>
                          <a:tailEnd/>
                        </a:ln>
                      </wps:spPr>
                      <wps:txbx>
                        <w:txbxContent>
                          <w:p w:rsidR="00C55B46" w:rsidRDefault="00C55B46" w:rsidP="00157724">
                            <w:pPr>
                              <w:pStyle w:val="ListParagraph"/>
                              <w:keepNext/>
                              <w:ind w:left="90"/>
                              <w:jc w:val="center"/>
                            </w:pPr>
                            <w:r w:rsidRPr="00D50915">
                              <w:rPr>
                                <w:rFonts w:ascii="Times New Roman" w:hAnsi="Times New Roman" w:cs="Times New Roman"/>
                                <w:noProof/>
                                <w:sz w:val="24"/>
                                <w:szCs w:val="24"/>
                              </w:rPr>
                              <w:drawing>
                                <wp:inline distT="0" distB="0" distL="0" distR="0" wp14:anchorId="1BC92B38" wp14:editId="0F8BD505">
                                  <wp:extent cx="5063490" cy="26479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3490" cy="2647950"/>
                                          </a:xfrm>
                                          <a:prstGeom prst="rect">
                                            <a:avLst/>
                                          </a:prstGeom>
                                          <a:noFill/>
                                          <a:ln>
                                            <a:noFill/>
                                          </a:ln>
                                        </pic:spPr>
                                      </pic:pic>
                                    </a:graphicData>
                                  </a:graphic>
                                </wp:inline>
                              </w:drawing>
                            </w:r>
                          </w:p>
                          <w:p w:rsidR="00C55B46" w:rsidRPr="00B63CB1" w:rsidRDefault="00C55B46" w:rsidP="00157724">
                            <w:pPr>
                              <w:pStyle w:val="Caption"/>
                              <w:rPr>
                                <w:rFonts w:ascii="Times New Roman" w:hAnsi="Times New Roman" w:cs="Times New Roman"/>
                                <w:b w:val="0"/>
                                <w:color w:val="auto"/>
                                <w:sz w:val="20"/>
                                <w:szCs w:val="20"/>
                              </w:rPr>
                            </w:pPr>
                            <w:r w:rsidRPr="00B63CB1">
                              <w:rPr>
                                <w:color w:val="auto"/>
                                <w:sz w:val="20"/>
                                <w:szCs w:val="20"/>
                              </w:rPr>
                              <w:t>Figure 1.2.</w:t>
                            </w:r>
                            <w:r>
                              <w:rPr>
                                <w:color w:val="auto"/>
                                <w:sz w:val="20"/>
                                <w:szCs w:val="20"/>
                              </w:rPr>
                              <w:t>2</w:t>
                            </w:r>
                            <w:r w:rsidRPr="00B63CB1">
                              <w:rPr>
                                <w:b w:val="0"/>
                                <w:color w:val="auto"/>
                                <w:sz w:val="20"/>
                                <w:szCs w:val="20"/>
                              </w:rPr>
                              <w:t xml:space="preserve">  The dialog used to edit the header values for each input channel.</w:t>
                            </w:r>
                          </w:p>
                          <w:p w:rsidR="00C55B46" w:rsidRDefault="00C55B46" w:rsidP="00157724">
                            <w:pPr>
                              <w:jc w:val="center"/>
                            </w:pPr>
                          </w:p>
                        </w:txbxContent>
                      </wps:txbx>
                      <wps:bodyPr rot="0" vert="horz" wrap="square" lIns="91440" tIns="45720" rIns="91440" bIns="45720" anchor="t" anchorCtr="0">
                        <a:noAutofit/>
                      </wps:bodyPr>
                    </wps:wsp>
                  </a:graphicData>
                </a:graphic>
              </wp:inline>
            </w:drawing>
          </mc:Choice>
          <mc:Fallback>
            <w:pict>
              <v:shape id="Text Box 2" o:spid="_x0000_s1051" type="#_x0000_t202" style="width:417.7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">
                <v:textbox>
                  <w:txbxContent>
                    <w:p w:rsidR="00C55B46" w:rsidRDefault="00C55B46" w:rsidP="00157724">
                      <w:pPr>
                        <w:pStyle w:val="ListParagraph"/>
                        <w:keepNext/>
                        <w:ind w:left="90"/>
                        <w:jc w:val="center"/>
                      </w:pPr>
                      <w:r w:rsidRPr="00D50915">
                        <w:rPr>
                          <w:rFonts w:ascii="Times New Roman" w:hAnsi="Times New Roman" w:cs="Times New Roman"/>
                          <w:noProof/>
                          <w:sz w:val="24"/>
                          <w:szCs w:val="24"/>
                        </w:rPr>
                        <w:drawing>
                          <wp:inline distT="0" distB="0" distL="0" distR="0" wp14:anchorId="1BC92B38" wp14:editId="0F8BD505">
                            <wp:extent cx="5063490" cy="26479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3490" cy="2647950"/>
                                    </a:xfrm>
                                    <a:prstGeom prst="rect">
                                      <a:avLst/>
                                    </a:prstGeom>
                                    <a:noFill/>
                                    <a:ln>
                                      <a:noFill/>
                                    </a:ln>
                                  </pic:spPr>
                                </pic:pic>
                              </a:graphicData>
                            </a:graphic>
                          </wp:inline>
                        </w:drawing>
                      </w:r>
                    </w:p>
                    <w:p w:rsidR="00C55B46" w:rsidRPr="00B63CB1" w:rsidRDefault="00C55B46" w:rsidP="00157724">
                      <w:pPr>
                        <w:pStyle w:val="Caption"/>
                        <w:rPr>
                          <w:rFonts w:ascii="Times New Roman" w:hAnsi="Times New Roman" w:cs="Times New Roman"/>
                          <w:b w:val="0"/>
                          <w:color w:val="auto"/>
                          <w:sz w:val="20"/>
                          <w:szCs w:val="20"/>
                        </w:rPr>
                      </w:pPr>
                      <w:r w:rsidRPr="00B63CB1">
                        <w:rPr>
                          <w:color w:val="auto"/>
                          <w:sz w:val="20"/>
                          <w:szCs w:val="20"/>
                        </w:rPr>
                        <w:t>Figure 1.2.</w:t>
                      </w:r>
                      <w:r>
                        <w:rPr>
                          <w:color w:val="auto"/>
                          <w:sz w:val="20"/>
                          <w:szCs w:val="20"/>
                        </w:rPr>
                        <w:t>2</w:t>
                      </w:r>
                      <w:r w:rsidRPr="00B63CB1">
                        <w:rPr>
                          <w:b w:val="0"/>
                          <w:color w:val="auto"/>
                          <w:sz w:val="20"/>
                          <w:szCs w:val="20"/>
                        </w:rPr>
                        <w:t xml:space="preserve">  The dialog used to edit the header values for each input channel.</w:t>
                      </w:r>
                    </w:p>
                    <w:p w:rsidR="00C55B46" w:rsidRDefault="00C55B46" w:rsidP="00157724">
                      <w:pPr>
                        <w:jc w:val="center"/>
                      </w:pPr>
                    </w:p>
                  </w:txbxContent>
                </v:textbox>
                <w10:anchorlock/>
              </v:shape>
            </w:pict>
          </mc:Fallback>
        </mc:AlternateContent>
      </w:r>
    </w:p>
    <w:p w:rsidR="00157724" w:rsidRPr="00D50915" w:rsidRDefault="00157724" w:rsidP="00157724">
      <w:pPr>
        <w:pStyle w:val="ListParagraph"/>
        <w:numPr>
          <w:ilvl w:val="0"/>
          <w:numId w:val="9"/>
        </w:numPr>
        <w:rPr>
          <w:rFonts w:ascii="Times New Roman" w:hAnsi="Times New Roman" w:cs="Times New Roman"/>
          <w:sz w:val="24"/>
          <w:szCs w:val="24"/>
        </w:rPr>
      </w:pPr>
      <w:r w:rsidRPr="00D50915">
        <w:rPr>
          <w:rFonts w:ascii="Times New Roman" w:hAnsi="Times New Roman" w:cs="Times New Roman"/>
          <w:sz w:val="24"/>
          <w:szCs w:val="24"/>
        </w:rPr>
        <w:t>Filtering and Decimation.</w:t>
      </w:r>
    </w:p>
    <w:p w:rsidR="00157724" w:rsidRPr="00D50915" w:rsidRDefault="00157724" w:rsidP="00157724">
      <w:pPr>
        <w:pStyle w:val="ListParagraph"/>
        <w:ind w:firstLine="720"/>
        <w:rPr>
          <w:rFonts w:ascii="Times New Roman" w:hAnsi="Times New Roman" w:cs="Times New Roman"/>
          <w:sz w:val="24"/>
          <w:szCs w:val="24"/>
        </w:rPr>
      </w:pPr>
      <w:r w:rsidRPr="00D50915">
        <w:rPr>
          <w:rFonts w:ascii="Times New Roman" w:hAnsi="Times New Roman" w:cs="Times New Roman"/>
          <w:sz w:val="24"/>
          <w:szCs w:val="24"/>
        </w:rPr>
        <w:t xml:space="preserve">Filtering is done by two low-pass recursive digital filter routines and is enabled/disabled using the FLT toolbar button. The filter cutoff is specified in Settings/Filter as the number of samples, e.g., at a 40 Hz sampling rate, 5 samples corresponds to an 8 Hz cutoff. Either an 8-pole routine, </w:t>
      </w:r>
      <w:r w:rsidRPr="00D50915">
        <w:rPr>
          <w:rFonts w:ascii="Times New Roman" w:hAnsi="Times New Roman" w:cs="Times New Roman"/>
          <w:i/>
          <w:sz w:val="24"/>
          <w:szCs w:val="24"/>
        </w:rPr>
        <w:t>filter8</w:t>
      </w:r>
      <w:r w:rsidRPr="00D50915">
        <w:rPr>
          <w:rFonts w:ascii="Times New Roman" w:hAnsi="Times New Roman" w:cs="Times New Roman"/>
          <w:sz w:val="24"/>
          <w:szCs w:val="24"/>
        </w:rPr>
        <w:t xml:space="preserve"> (&lt;50 samples cutoff) or a 4-pole, </w:t>
      </w:r>
      <w:r w:rsidRPr="00D50915">
        <w:rPr>
          <w:rFonts w:ascii="Times New Roman" w:hAnsi="Times New Roman" w:cs="Times New Roman"/>
          <w:i/>
          <w:sz w:val="24"/>
          <w:szCs w:val="24"/>
        </w:rPr>
        <w:t>filter4</w:t>
      </w:r>
      <w:r w:rsidRPr="00D50915">
        <w:rPr>
          <w:rFonts w:ascii="Times New Roman" w:hAnsi="Times New Roman" w:cs="Times New Roman"/>
          <w:sz w:val="24"/>
          <w:szCs w:val="24"/>
        </w:rPr>
        <w:t xml:space="preserve"> (&gt;50 samples cutoff) is used. To prevent oscillations at the beginning of each record, the last 200 samples from the previous record are initially loaded into the recursive filter. The decimation factor set in Settings/Decimation is the number by which the present sample rate is divided, which is limited to</w:t>
      </w:r>
      <w:commentRangeStart w:id="154"/>
      <w:r w:rsidRPr="00D50915">
        <w:rPr>
          <w:rFonts w:ascii="Times New Roman" w:hAnsi="Times New Roman" w:cs="Times New Roman"/>
          <w:sz w:val="24"/>
          <w:szCs w:val="24"/>
        </w:rPr>
        <w:t xml:space="preserve"> integral </w:t>
      </w:r>
      <w:commentRangeEnd w:id="154"/>
      <w:r w:rsidR="00F26742">
        <w:rPr>
          <w:rStyle w:val="CommentReference"/>
        </w:rPr>
        <w:commentReference w:id="154"/>
      </w:r>
      <w:r w:rsidRPr="00D50915">
        <w:rPr>
          <w:rFonts w:ascii="Times New Roman" w:hAnsi="Times New Roman" w:cs="Times New Roman"/>
          <w:sz w:val="24"/>
          <w:szCs w:val="24"/>
        </w:rPr>
        <w:t xml:space="preserve">factors of the block size. When decimating, it is essential to filter the data at a number of samples at least double the decimation factor in order to prevent aliasing. </w:t>
      </w:r>
    </w:p>
    <w:p w:rsidR="00157724" w:rsidRPr="00D50915" w:rsidRDefault="00157724" w:rsidP="00157724">
      <w:pPr>
        <w:pStyle w:val="ListParagraph"/>
        <w:ind w:left="90"/>
        <w:rPr>
          <w:rFonts w:ascii="Times New Roman" w:hAnsi="Times New Roman" w:cs="Times New Roman"/>
          <w:sz w:val="24"/>
          <w:szCs w:val="24"/>
        </w:rPr>
      </w:pPr>
    </w:p>
    <w:p w:rsidR="00157724" w:rsidRDefault="00157724" w:rsidP="00157724">
      <w:pPr>
        <w:pStyle w:val="ListParagraph"/>
        <w:numPr>
          <w:ilvl w:val="0"/>
          <w:numId w:val="9"/>
        </w:numPr>
        <w:rPr>
          <w:rFonts w:ascii="Times New Roman" w:hAnsi="Times New Roman" w:cs="Times New Roman"/>
          <w:sz w:val="24"/>
          <w:szCs w:val="24"/>
        </w:rPr>
      </w:pPr>
      <w:r w:rsidRPr="00D50915">
        <w:rPr>
          <w:rFonts w:ascii="Times New Roman" w:hAnsi="Times New Roman" w:cs="Times New Roman"/>
          <w:sz w:val="24"/>
          <w:szCs w:val="24"/>
        </w:rPr>
        <w:t>Fourier analysis</w:t>
      </w:r>
    </w:p>
    <w:p w:rsidR="00157724" w:rsidRPr="00D50915" w:rsidRDefault="00157724" w:rsidP="00157724">
      <w:pPr>
        <w:pStyle w:val="ListParagraph"/>
        <w:ind w:firstLine="720"/>
        <w:rPr>
          <w:rFonts w:ascii="Times New Roman" w:hAnsi="Times New Roman" w:cs="Times New Roman"/>
          <w:sz w:val="24"/>
          <w:szCs w:val="24"/>
        </w:rPr>
      </w:pPr>
      <w:r w:rsidRPr="00D50915">
        <w:rPr>
          <w:rFonts w:ascii="Times New Roman" w:hAnsi="Times New Roman" w:cs="Times New Roman"/>
          <w:sz w:val="24"/>
          <w:szCs w:val="24"/>
        </w:rPr>
        <w:t>When a finite section of a time sequence is transformed into the frequency domain using Fourier analysis, it is important to first remove either a linear or polynomial trend to prevent adding large low-frequency components to the resulting spectra. Interactive fitting allows a polynomial up to degree 20 to be fitted and displayed beneath the dialog as</w:t>
      </w:r>
      <w:r>
        <w:rPr>
          <w:rFonts w:ascii="Times New Roman" w:hAnsi="Times New Roman" w:cs="Times New Roman"/>
          <w:sz w:val="24"/>
          <w:szCs w:val="24"/>
        </w:rPr>
        <w:t xml:space="preserve"> the order is changed (Figure </w:t>
      </w:r>
      <w:r w:rsidR="006B7EEF">
        <w:rPr>
          <w:rFonts w:ascii="Times New Roman" w:hAnsi="Times New Roman" w:cs="Times New Roman"/>
          <w:sz w:val="24"/>
          <w:szCs w:val="24"/>
        </w:rPr>
        <w:t>1.2.3</w:t>
      </w:r>
      <w:r>
        <w:rPr>
          <w:rFonts w:ascii="Times New Roman" w:hAnsi="Times New Roman" w:cs="Times New Roman"/>
          <w:sz w:val="24"/>
          <w:szCs w:val="24"/>
        </w:rPr>
        <w:t xml:space="preserve">). </w:t>
      </w:r>
      <w:r w:rsidRPr="00D50915">
        <w:rPr>
          <w:rFonts w:ascii="Times New Roman" w:hAnsi="Times New Roman" w:cs="Times New Roman"/>
          <w:sz w:val="24"/>
          <w:szCs w:val="24"/>
        </w:rPr>
        <w:t xml:space="preserve">It was also necessary to apply a tapered window to the data in order to reduce spectral leakage (Blackman and Tukey, 1959). Both Hamming and Hanning windows can be selected in the dialog. Transforming the </w:t>
      </w:r>
      <w:r w:rsidRPr="00D50915">
        <w:rPr>
          <w:rFonts w:ascii="Times New Roman" w:hAnsi="Times New Roman" w:cs="Times New Roman"/>
          <w:i/>
          <w:sz w:val="24"/>
          <w:szCs w:val="24"/>
        </w:rPr>
        <w:t>N</w:t>
      </w:r>
      <w:r w:rsidRPr="00D50915">
        <w:rPr>
          <w:rFonts w:ascii="Times New Roman" w:hAnsi="Times New Roman" w:cs="Times New Roman"/>
          <w:sz w:val="24"/>
          <w:szCs w:val="24"/>
        </w:rPr>
        <w:t xml:space="preserve"> displayed data points is then performed using a Fast Fourier Transform (FFT) contained in the routine </w:t>
      </w:r>
      <w:r w:rsidRPr="00D50915">
        <w:rPr>
          <w:rFonts w:ascii="Times New Roman" w:hAnsi="Times New Roman" w:cs="Times New Roman"/>
          <w:i/>
          <w:sz w:val="24"/>
          <w:szCs w:val="24"/>
        </w:rPr>
        <w:t>four1</w:t>
      </w:r>
      <w:r w:rsidRPr="00D50915">
        <w:rPr>
          <w:rFonts w:ascii="Times New Roman" w:hAnsi="Times New Roman" w:cs="Times New Roman"/>
          <w:sz w:val="24"/>
          <w:szCs w:val="24"/>
        </w:rPr>
        <w:t xml:space="preserve">. The result is a set of </w:t>
      </w:r>
      <w:r w:rsidRPr="00D50915">
        <w:rPr>
          <w:rFonts w:ascii="Times New Roman" w:hAnsi="Times New Roman" w:cs="Times New Roman"/>
          <w:i/>
          <w:sz w:val="24"/>
          <w:szCs w:val="24"/>
        </w:rPr>
        <w:t>N/2</w:t>
      </w:r>
      <w:r w:rsidRPr="00D50915">
        <w:rPr>
          <w:rFonts w:ascii="Times New Roman" w:hAnsi="Times New Roman" w:cs="Times New Roman"/>
          <w:sz w:val="24"/>
          <w:szCs w:val="24"/>
        </w:rPr>
        <w:t xml:space="preserve"> complex coefficients. Their amplitudes are calculated and displayed for all four traces using the FFT toolbar icon as shown in </w:t>
      </w:r>
      <w:r>
        <w:rPr>
          <w:rFonts w:ascii="Times New Roman" w:hAnsi="Times New Roman" w:cs="Times New Roman"/>
          <w:sz w:val="24"/>
          <w:szCs w:val="24"/>
        </w:rPr>
        <w:t>Figure </w:t>
      </w:r>
      <w:r w:rsidR="006B7EEF">
        <w:rPr>
          <w:rFonts w:ascii="Times New Roman" w:hAnsi="Times New Roman" w:cs="Times New Roman"/>
          <w:sz w:val="24"/>
          <w:szCs w:val="24"/>
        </w:rPr>
        <w:t>1.2.4</w:t>
      </w:r>
      <w:r w:rsidRPr="00D50915">
        <w:rPr>
          <w:rFonts w:ascii="Times New Roman" w:hAnsi="Times New Roman" w:cs="Times New Roman"/>
          <w:sz w:val="24"/>
          <w:szCs w:val="24"/>
        </w:rPr>
        <w:t>.</w:t>
      </w:r>
    </w:p>
    <w:p w:rsidR="00157724" w:rsidRDefault="00F26742" w:rsidP="00157724">
      <w:pPr>
        <w:pStyle w:val="ListParagraph"/>
        <w:ind w:left="90"/>
        <w:rPr>
          <w:sz w:val="24"/>
          <w:szCs w:val="24"/>
        </w:rPr>
      </w:pPr>
      <w:r>
        <w:rPr>
          <w:noProof/>
        </w:rPr>
        <w:lastRenderedPageBreak/>
        <mc:AlternateContent>
          <mc:Choice Requires="wps">
            <w:drawing>
              <wp:anchor distT="0" distB="0" distL="114300" distR="114300" simplePos="0" relativeHeight="251736064" behindDoc="0" locked="0" layoutInCell="1" allowOverlap="1" wp14:anchorId="5437B526" wp14:editId="782D435A">
                <wp:simplePos x="0" y="0"/>
                <wp:positionH relativeFrom="column">
                  <wp:posOffset>457200</wp:posOffset>
                </wp:positionH>
                <wp:positionV relativeFrom="paragraph">
                  <wp:posOffset>66040</wp:posOffset>
                </wp:positionV>
                <wp:extent cx="5305425" cy="3590925"/>
                <wp:effectExtent l="0" t="0" r="28575" b="2857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3590925"/>
                        </a:xfrm>
                        <a:prstGeom prst="rect">
                          <a:avLst/>
                        </a:prstGeom>
                        <a:solidFill>
                          <a:srgbClr val="FFFFFF"/>
                        </a:solidFill>
                        <a:ln w="9525">
                          <a:solidFill>
                            <a:srgbClr val="000000"/>
                          </a:solidFill>
                          <a:miter lim="800000"/>
                          <a:headEnd/>
                          <a:tailEnd/>
                        </a:ln>
                      </wps:spPr>
                      <wps:txbx>
                        <w:txbxContent>
                          <w:p w:rsidR="00C55B46" w:rsidRDefault="00C55B46" w:rsidP="00157724">
                            <w:pPr>
                              <w:pStyle w:val="ListParagraph"/>
                              <w:keepNext/>
                              <w:ind w:left="90"/>
                              <w:jc w:val="center"/>
                            </w:pPr>
                            <w:r>
                              <w:rPr>
                                <w:noProof/>
                                <w:sz w:val="24"/>
                                <w:szCs w:val="24"/>
                              </w:rPr>
                              <w:drawing>
                                <wp:inline distT="0" distB="0" distL="0" distR="0" wp14:anchorId="08381471" wp14:editId="6A74D930">
                                  <wp:extent cx="5118100" cy="286575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8100" cy="2865755"/>
                                          </a:xfrm>
                                          <a:prstGeom prst="rect">
                                            <a:avLst/>
                                          </a:prstGeom>
                                          <a:noFill/>
                                          <a:ln>
                                            <a:noFill/>
                                          </a:ln>
                                        </pic:spPr>
                                      </pic:pic>
                                    </a:graphicData>
                                  </a:graphic>
                                </wp:inline>
                              </w:drawing>
                            </w:r>
                          </w:p>
                          <w:p w:rsidR="00C55B46" w:rsidRPr="00B63CB1" w:rsidRDefault="00C55B46" w:rsidP="00157724">
                            <w:pPr>
                              <w:pStyle w:val="Caption"/>
                              <w:rPr>
                                <w:b w:val="0"/>
                                <w:color w:val="auto"/>
                                <w:sz w:val="20"/>
                                <w:szCs w:val="20"/>
                              </w:rPr>
                            </w:pPr>
                            <w:r w:rsidRPr="00B63CB1">
                              <w:rPr>
                                <w:color w:val="auto"/>
                                <w:sz w:val="20"/>
                                <w:szCs w:val="20"/>
                              </w:rPr>
                              <w:t xml:space="preserve">Figure </w:t>
                            </w:r>
                            <w:r>
                              <w:rPr>
                                <w:color w:val="auto"/>
                                <w:sz w:val="20"/>
                                <w:szCs w:val="20"/>
                              </w:rPr>
                              <w:t>1.2.3</w:t>
                            </w:r>
                            <w:r w:rsidRPr="00B63CB1">
                              <w:rPr>
                                <w:b w:val="0"/>
                                <w:color w:val="auto"/>
                                <w:sz w:val="20"/>
                                <w:szCs w:val="20"/>
                              </w:rPr>
                              <w:t xml:space="preserve">  15 minutes of MT data (black curves) with fitted quadratic polynomials (red curves). The Settings/Fourier Analysis dialog used to interactively change the polynomial order is also shown.</w:t>
                            </w:r>
                          </w:p>
                          <w:p w:rsidR="00C55B46" w:rsidRDefault="00C55B46" w:rsidP="00157724">
                            <w:pPr>
                              <w:pStyle w:val="ListParagraph"/>
                              <w:keepNext/>
                              <w:ind w:left="90"/>
                              <w:jc w:val="center"/>
                            </w:pPr>
                          </w:p>
                          <w:p w:rsidR="00C55B46" w:rsidRDefault="00C55B46" w:rsidP="001577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6pt;margin-top:5.2pt;width:417.75pt;height:28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">
                <v:textbox>
                  <w:txbxContent>
                    <w:p w:rsidR="00C55B46" w:rsidRDefault="00C55B46" w:rsidP="00157724">
                      <w:pPr>
                        <w:pStyle w:val="ListParagraph"/>
                        <w:keepNext/>
                        <w:ind w:left="90"/>
                        <w:jc w:val="center"/>
                      </w:pPr>
                      <w:r>
                        <w:rPr>
                          <w:noProof/>
                          <w:sz w:val="24"/>
                          <w:szCs w:val="24"/>
                        </w:rPr>
                        <w:drawing>
                          <wp:inline distT="0" distB="0" distL="0" distR="0" wp14:anchorId="08381471" wp14:editId="6A74D930">
                            <wp:extent cx="5118100" cy="286575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8100" cy="2865755"/>
                                    </a:xfrm>
                                    <a:prstGeom prst="rect">
                                      <a:avLst/>
                                    </a:prstGeom>
                                    <a:noFill/>
                                    <a:ln>
                                      <a:noFill/>
                                    </a:ln>
                                  </pic:spPr>
                                </pic:pic>
                              </a:graphicData>
                            </a:graphic>
                          </wp:inline>
                        </w:drawing>
                      </w:r>
                    </w:p>
                    <w:p w:rsidR="00C55B46" w:rsidRPr="00B63CB1" w:rsidRDefault="00C55B46" w:rsidP="00157724">
                      <w:pPr>
                        <w:pStyle w:val="Caption"/>
                        <w:rPr>
                          <w:b w:val="0"/>
                          <w:color w:val="auto"/>
                          <w:sz w:val="20"/>
                          <w:szCs w:val="20"/>
                        </w:rPr>
                      </w:pPr>
                      <w:r w:rsidRPr="00B63CB1">
                        <w:rPr>
                          <w:color w:val="auto"/>
                          <w:sz w:val="20"/>
                          <w:szCs w:val="20"/>
                        </w:rPr>
                        <w:t xml:space="preserve">Figure </w:t>
                      </w:r>
                      <w:r>
                        <w:rPr>
                          <w:color w:val="auto"/>
                          <w:sz w:val="20"/>
                          <w:szCs w:val="20"/>
                        </w:rPr>
                        <w:t>1.2.3</w:t>
                      </w:r>
                      <w:r w:rsidRPr="00B63CB1">
                        <w:rPr>
                          <w:b w:val="0"/>
                          <w:color w:val="auto"/>
                          <w:sz w:val="20"/>
                          <w:szCs w:val="20"/>
                        </w:rPr>
                        <w:t xml:space="preserve">  15 minutes of MT data (black curves) with fitted quadratic polynomials (red curves). The Settings/Fourier Analysis dialog used to interactively change the polynomial order is also shown.</w:t>
                      </w:r>
                    </w:p>
                    <w:p w:rsidR="00C55B46" w:rsidRDefault="00C55B46" w:rsidP="00157724">
                      <w:pPr>
                        <w:pStyle w:val="ListParagraph"/>
                        <w:keepNext/>
                        <w:ind w:left="90"/>
                        <w:jc w:val="center"/>
                      </w:pPr>
                    </w:p>
                    <w:p w:rsidR="00C55B46" w:rsidRDefault="00C55B46" w:rsidP="00157724"/>
                  </w:txbxContent>
                </v:textbox>
                <w10:wrap type="topAndBottom"/>
              </v:shape>
            </w:pict>
          </mc:Fallback>
        </mc:AlternateContent>
      </w:r>
      <w:r w:rsidR="00157724">
        <w:rPr>
          <w:noProof/>
        </w:rPr>
        <mc:AlternateContent>
          <mc:Choice Requires="wps">
            <w:drawing>
              <wp:anchor distT="0" distB="0" distL="114300" distR="114300" simplePos="0" relativeHeight="251737088" behindDoc="0" locked="0" layoutInCell="1" allowOverlap="1" wp14:anchorId="7B7DCEA6" wp14:editId="246DB95B">
                <wp:simplePos x="0" y="0"/>
                <wp:positionH relativeFrom="column">
                  <wp:posOffset>495300</wp:posOffset>
                </wp:positionH>
                <wp:positionV relativeFrom="paragraph">
                  <wp:posOffset>3773805</wp:posOffset>
                </wp:positionV>
                <wp:extent cx="5305425" cy="4333875"/>
                <wp:effectExtent l="0" t="0" r="28575" b="28575"/>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4333875"/>
                        </a:xfrm>
                        <a:prstGeom prst="rect">
                          <a:avLst/>
                        </a:prstGeom>
                        <a:solidFill>
                          <a:srgbClr val="FFFFFF"/>
                        </a:solidFill>
                        <a:ln w="9525">
                          <a:solidFill>
                            <a:srgbClr val="000000"/>
                          </a:solidFill>
                          <a:miter lim="800000"/>
                          <a:headEnd/>
                          <a:tailEnd/>
                        </a:ln>
                      </wps:spPr>
                      <wps:txbx>
                        <w:txbxContent>
                          <w:p w:rsidR="00C55B46" w:rsidRDefault="00C55B46" w:rsidP="00157724">
                            <w:pPr>
                              <w:pStyle w:val="ListParagraph"/>
                              <w:keepNext/>
                              <w:ind w:left="90"/>
                              <w:jc w:val="center"/>
                            </w:pPr>
                            <w:r>
                              <w:rPr>
                                <w:noProof/>
                                <w:sz w:val="24"/>
                                <w:szCs w:val="24"/>
                              </w:rPr>
                              <w:drawing>
                                <wp:inline distT="0" distB="0" distL="0" distR="0" wp14:anchorId="6487FEA3" wp14:editId="50409FEF">
                                  <wp:extent cx="5267960" cy="3275330"/>
                                  <wp:effectExtent l="0" t="0" r="889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7960" cy="3275330"/>
                                          </a:xfrm>
                                          <a:prstGeom prst="rect">
                                            <a:avLst/>
                                          </a:prstGeom>
                                          <a:noFill/>
                                          <a:ln>
                                            <a:noFill/>
                                          </a:ln>
                                        </pic:spPr>
                                      </pic:pic>
                                    </a:graphicData>
                                  </a:graphic>
                                </wp:inline>
                              </w:drawing>
                            </w:r>
                          </w:p>
                          <w:p w:rsidR="00C55B46" w:rsidRPr="00B63CB1" w:rsidRDefault="00C55B46" w:rsidP="00157724">
                            <w:pPr>
                              <w:pStyle w:val="Caption"/>
                              <w:rPr>
                                <w:b w:val="0"/>
                                <w:color w:val="auto"/>
                                <w:sz w:val="20"/>
                                <w:szCs w:val="20"/>
                              </w:rPr>
                            </w:pPr>
                            <w:r w:rsidRPr="00B63CB1">
                              <w:rPr>
                                <w:color w:val="auto"/>
                                <w:sz w:val="20"/>
                                <w:szCs w:val="20"/>
                              </w:rPr>
                              <w:t>Figure 1.2.</w:t>
                            </w:r>
                            <w:r>
                              <w:rPr>
                                <w:color w:val="auto"/>
                                <w:sz w:val="20"/>
                                <w:szCs w:val="20"/>
                              </w:rPr>
                              <w:t>4</w:t>
                            </w:r>
                            <w:r w:rsidRPr="00B63CB1">
                              <w:rPr>
                                <w:b w:val="0"/>
                                <w:color w:val="auto"/>
                                <w:sz w:val="20"/>
                                <w:szCs w:val="20"/>
                              </w:rPr>
                              <w:t xml:space="preserve"> Fourier transforms of 2.56 seconds of data recorded at 1000 samples/sec on Kilauea summit in 2013. The spikes are due to power line interference at 60 Hz and its harmonics. These plots indicate small spectral leakage resulting from the application of a Hanning Window taper applied to the data set prior to applying the FFT.</w:t>
                            </w:r>
                          </w:p>
                          <w:p w:rsidR="00C55B46" w:rsidRDefault="00C55B46" w:rsidP="001577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9pt;margin-top:297.15pt;width:417.75pt;height:34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">
                <v:textbox>
                  <w:txbxContent>
                    <w:p w:rsidR="00C55B46" w:rsidRDefault="00C55B46" w:rsidP="00157724">
                      <w:pPr>
                        <w:pStyle w:val="ListParagraph"/>
                        <w:keepNext/>
                        <w:ind w:left="90"/>
                        <w:jc w:val="center"/>
                      </w:pPr>
                      <w:r>
                        <w:rPr>
                          <w:noProof/>
                          <w:sz w:val="24"/>
                          <w:szCs w:val="24"/>
                        </w:rPr>
                        <w:drawing>
                          <wp:inline distT="0" distB="0" distL="0" distR="0" wp14:anchorId="6487FEA3" wp14:editId="50409FEF">
                            <wp:extent cx="5267960" cy="3275330"/>
                            <wp:effectExtent l="0" t="0" r="889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7960" cy="3275330"/>
                                    </a:xfrm>
                                    <a:prstGeom prst="rect">
                                      <a:avLst/>
                                    </a:prstGeom>
                                    <a:noFill/>
                                    <a:ln>
                                      <a:noFill/>
                                    </a:ln>
                                  </pic:spPr>
                                </pic:pic>
                              </a:graphicData>
                            </a:graphic>
                          </wp:inline>
                        </w:drawing>
                      </w:r>
                    </w:p>
                    <w:p w:rsidR="00C55B46" w:rsidRPr="00B63CB1" w:rsidRDefault="00C55B46" w:rsidP="00157724">
                      <w:pPr>
                        <w:pStyle w:val="Caption"/>
                        <w:rPr>
                          <w:b w:val="0"/>
                          <w:color w:val="auto"/>
                          <w:sz w:val="20"/>
                          <w:szCs w:val="20"/>
                        </w:rPr>
                      </w:pPr>
                      <w:r w:rsidRPr="00B63CB1">
                        <w:rPr>
                          <w:color w:val="auto"/>
                          <w:sz w:val="20"/>
                          <w:szCs w:val="20"/>
                        </w:rPr>
                        <w:t>Figure 1.2.</w:t>
                      </w:r>
                      <w:r>
                        <w:rPr>
                          <w:color w:val="auto"/>
                          <w:sz w:val="20"/>
                          <w:szCs w:val="20"/>
                        </w:rPr>
                        <w:t>4</w:t>
                      </w:r>
                      <w:r w:rsidRPr="00B63CB1">
                        <w:rPr>
                          <w:b w:val="0"/>
                          <w:color w:val="auto"/>
                          <w:sz w:val="20"/>
                          <w:szCs w:val="20"/>
                        </w:rPr>
                        <w:t xml:space="preserve"> Fourier transforms of 2.56 seconds of data recorded at 1000 samples/sec on Kilauea summit in 2013. The spikes are due to power line interference at 60 Hz and its harmonics. These plots indicate small spectral leakage resulting from the application of a Hanning Window taper applied to the data set prior to applying the FFT.</w:t>
                      </w:r>
                    </w:p>
                    <w:p w:rsidR="00C55B46" w:rsidRDefault="00C55B46" w:rsidP="00157724"/>
                  </w:txbxContent>
                </v:textbox>
                <w10:wrap type="topAndBottom"/>
              </v:shape>
            </w:pict>
          </mc:Fallback>
        </mc:AlternateContent>
      </w:r>
    </w:p>
    <w:p w:rsidR="00157724" w:rsidRPr="00B33AC3" w:rsidRDefault="00157724" w:rsidP="00157724"/>
    <w:p w:rsidR="00157724" w:rsidRPr="00D1642E" w:rsidRDefault="00157724" w:rsidP="00157724">
      <w:pPr>
        <w:pStyle w:val="ListParagraph"/>
        <w:numPr>
          <w:ilvl w:val="0"/>
          <w:numId w:val="9"/>
        </w:numPr>
        <w:rPr>
          <w:rFonts w:ascii="Times New Roman" w:hAnsi="Times New Roman" w:cs="Times New Roman"/>
          <w:sz w:val="24"/>
          <w:szCs w:val="24"/>
        </w:rPr>
      </w:pPr>
      <w:r w:rsidRPr="00D1642E">
        <w:rPr>
          <w:rFonts w:ascii="Times New Roman" w:hAnsi="Times New Roman" w:cs="Times New Roman"/>
          <w:sz w:val="24"/>
          <w:szCs w:val="24"/>
        </w:rPr>
        <w:t>Impedance and Apparent Resistivity Calculation.</w:t>
      </w:r>
    </w:p>
    <w:p w:rsidR="00157724" w:rsidRPr="00D1642E" w:rsidRDefault="00157724" w:rsidP="00157724">
      <w:pPr>
        <w:pStyle w:val="ListParagraph"/>
        <w:ind w:left="90"/>
        <w:rPr>
          <w:rFonts w:ascii="Times New Roman" w:hAnsi="Times New Roman" w:cs="Times New Roman"/>
          <w:sz w:val="24"/>
          <w:szCs w:val="24"/>
        </w:rPr>
      </w:pPr>
    </w:p>
    <w:p w:rsidR="00157724" w:rsidRPr="00D1642E" w:rsidRDefault="00157724" w:rsidP="00157724">
      <w:pPr>
        <w:pStyle w:val="ListParagraph"/>
        <w:rPr>
          <w:rFonts w:ascii="Times New Roman" w:hAnsi="Times New Roman" w:cs="Times New Roman"/>
          <w:sz w:val="24"/>
          <w:szCs w:val="24"/>
        </w:rPr>
      </w:pPr>
      <w:r w:rsidRPr="00D1642E">
        <w:rPr>
          <w:rFonts w:ascii="Times New Roman" w:hAnsi="Times New Roman" w:cs="Times New Roman"/>
          <w:sz w:val="24"/>
          <w:szCs w:val="24"/>
        </w:rPr>
        <w:t xml:space="preserve">The relationship between the two horizontal magnetic field and two horizontal electric field frequency components can be written </w:t>
      </w:r>
    </w:p>
    <w:p w:rsidR="00157724" w:rsidRDefault="00157724" w:rsidP="00157724">
      <w:pPr>
        <w:pStyle w:val="ListParagraph"/>
        <w:ind w:left="0"/>
        <w:rPr>
          <w:sz w:val="24"/>
          <w:szCs w:val="24"/>
        </w:rPr>
      </w:pPr>
    </w:p>
    <w:p w:rsidR="00157724" w:rsidRDefault="00157724" w:rsidP="00157724">
      <w:pPr>
        <w:pStyle w:val="ListParagraph"/>
        <w:ind w:left="0" w:firstLine="720"/>
        <w:rPr>
          <w:sz w:val="24"/>
          <w:szCs w:val="24"/>
        </w:rPr>
      </w:pPr>
      <w:r>
        <w:rPr>
          <w:position w:val="-14"/>
          <w:sz w:val="24"/>
          <w:szCs w:val="24"/>
        </w:rPr>
        <w:object w:dxaOrig="2055"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22.85pt" o:ole="">
            <v:imagedata r:id="rId17" o:title=""/>
          </v:shape>
          <o:OLEObject Type="Embed" ProgID="Equation.DSMT4" ShapeID="_x0000_i1025" DrawAspect="Content" ObjectID="_1461020621" r:id="rId18"/>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r w:rsidR="00F26742">
        <w:rPr>
          <w:sz w:val="24"/>
          <w:szCs w:val="24"/>
        </w:rPr>
        <w:t>1</w:t>
      </w:r>
      <w:r>
        <w:rPr>
          <w:sz w:val="24"/>
          <w:szCs w:val="24"/>
        </w:rPr>
        <w:t>)</w:t>
      </w:r>
    </w:p>
    <w:p w:rsidR="00157724" w:rsidRDefault="00157724" w:rsidP="00157724">
      <w:pPr>
        <w:pStyle w:val="ListParagraph"/>
        <w:ind w:left="0" w:firstLine="720"/>
        <w:rPr>
          <w:sz w:val="24"/>
          <w:szCs w:val="24"/>
        </w:rPr>
      </w:pPr>
      <w:r>
        <w:rPr>
          <w:sz w:val="24"/>
          <w:szCs w:val="24"/>
        </w:rPr>
        <w:t>and</w:t>
      </w:r>
    </w:p>
    <w:p w:rsidR="00157724" w:rsidRDefault="00157724" w:rsidP="00157724">
      <w:pPr>
        <w:pStyle w:val="ListParagraph"/>
        <w:ind w:left="0" w:firstLine="720"/>
        <w:rPr>
          <w:sz w:val="24"/>
          <w:szCs w:val="24"/>
        </w:rPr>
      </w:pPr>
      <w:r>
        <w:rPr>
          <w:position w:val="-14"/>
          <w:sz w:val="24"/>
          <w:szCs w:val="24"/>
        </w:rPr>
        <w:object w:dxaOrig="2070" w:dyaOrig="390">
          <v:shape id="_x0000_i1026" type="#_x0000_t75" style="width:101.25pt;height:22.85pt" o:ole="">
            <v:imagedata r:id="rId19" o:title=""/>
          </v:shape>
          <o:OLEObject Type="Embed" ProgID="Equation.DSMT4" ShapeID="_x0000_i1026" DrawAspect="Content" ObjectID="_1461020622" r:id="rId20"/>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r w:rsidR="00F26742">
        <w:rPr>
          <w:sz w:val="24"/>
          <w:szCs w:val="24"/>
        </w:rPr>
        <w:t>2</w:t>
      </w:r>
      <w:r>
        <w:rPr>
          <w:sz w:val="24"/>
          <w:szCs w:val="24"/>
        </w:rPr>
        <w:t>)</w:t>
      </w:r>
    </w:p>
    <w:p w:rsidR="00157724" w:rsidRPr="00D1642E" w:rsidRDefault="00157724" w:rsidP="00157724">
      <w:pPr>
        <w:ind w:left="720" w:firstLine="720"/>
        <w:rPr>
          <w:rFonts w:ascii="Times New Roman" w:hAnsi="Times New Roman" w:cs="Times New Roman"/>
          <w:sz w:val="24"/>
          <w:szCs w:val="24"/>
        </w:rPr>
      </w:pPr>
      <w:r w:rsidRPr="00D1642E">
        <w:rPr>
          <w:rFonts w:ascii="Times New Roman" w:hAnsi="Times New Roman" w:cs="Times New Roman"/>
          <w:sz w:val="24"/>
          <w:szCs w:val="24"/>
        </w:rPr>
        <w:t>Where</w:t>
      </w:r>
      <w:r>
        <w:rPr>
          <w:rFonts w:ascii="Times New Roman" w:hAnsi="Times New Roman" w:cs="Times New Roman"/>
          <w:sz w:val="24"/>
          <w:szCs w:val="24"/>
        </w:rPr>
        <w:t>,</w:t>
      </w:r>
      <w:r w:rsidRPr="00D1642E">
        <w:rPr>
          <w:rFonts w:ascii="Times New Roman" w:hAnsi="Times New Roman" w:cs="Times New Roman"/>
          <w:sz w:val="24"/>
          <w:szCs w:val="24"/>
        </w:rPr>
        <w:t xml:space="preserve"> </w:t>
      </w:r>
      <w:r w:rsidRPr="00D1642E">
        <w:rPr>
          <w:rFonts w:ascii="Times New Roman" w:hAnsi="Times New Roman" w:cs="Times New Roman"/>
          <w:position w:val="-16"/>
          <w:sz w:val="24"/>
          <w:szCs w:val="24"/>
        </w:rPr>
        <w:object w:dxaOrig="1530" w:dyaOrig="390">
          <v:shape id="_x0000_i1027" type="#_x0000_t75" style="width:79.6pt;height:22.85pt" o:ole="">
            <v:imagedata r:id="rId21" o:title=""/>
          </v:shape>
          <o:OLEObject Type="Embed" ProgID="Equation.DSMT4" ShapeID="_x0000_i1027" DrawAspect="Content" ObjectID="_1461020623" r:id="rId22"/>
        </w:object>
      </w:r>
      <w:r w:rsidRPr="00D1642E">
        <w:rPr>
          <w:rFonts w:ascii="Times New Roman" w:hAnsi="Times New Roman" w:cs="Times New Roman"/>
          <w:sz w:val="24"/>
          <w:szCs w:val="24"/>
        </w:rPr>
        <w:t xml:space="preserve">are the magnetic and electric fields and </w:t>
      </w:r>
      <w:r w:rsidRPr="00D1642E">
        <w:rPr>
          <w:rFonts w:ascii="Times New Roman" w:hAnsi="Times New Roman" w:cs="Times New Roman"/>
          <w:position w:val="-16"/>
          <w:sz w:val="24"/>
          <w:szCs w:val="24"/>
        </w:rPr>
        <w:object w:dxaOrig="1740" w:dyaOrig="390">
          <v:shape id="_x0000_i1028" type="#_x0000_t75" style="width:86.05pt;height:22.85pt" o:ole="">
            <v:imagedata r:id="rId23" o:title=""/>
          </v:shape>
          <o:OLEObject Type="Embed" ProgID="Equation.DSMT4" ShapeID="_x0000_i1028" DrawAspect="Content" ObjectID="_1461020624" r:id="rId24"/>
        </w:object>
      </w:r>
      <w:r w:rsidRPr="00D1642E">
        <w:rPr>
          <w:rFonts w:ascii="Times New Roman" w:hAnsi="Times New Roman" w:cs="Times New Roman"/>
          <w:sz w:val="24"/>
          <w:szCs w:val="24"/>
        </w:rPr>
        <w:t>are the four components of the complex symmetric magnetotelluric impedance tensor,</w:t>
      </w:r>
      <w:r>
        <w:rPr>
          <w:rFonts w:ascii="Times New Roman" w:hAnsi="Times New Roman" w:cs="Times New Roman"/>
          <w:sz w:val="24"/>
          <w:szCs w:val="24"/>
        </w:rPr>
        <w:t xml:space="preserve"> </w:t>
      </w:r>
      <w:r w:rsidRPr="00D1642E">
        <w:rPr>
          <w:rFonts w:ascii="Times New Roman" w:hAnsi="Times New Roman" w:cs="Times New Roman"/>
          <w:sz w:val="24"/>
          <w:szCs w:val="24"/>
        </w:rPr>
        <w:t xml:space="preserve"> </w:t>
      </w:r>
      <w:r w:rsidRPr="00D1642E">
        <w:rPr>
          <w:rFonts w:ascii="Times New Roman" w:hAnsi="Times New Roman" w:cs="Times New Roman"/>
          <w:position w:val="-16"/>
          <w:sz w:val="24"/>
          <w:szCs w:val="24"/>
        </w:rPr>
        <w:object w:dxaOrig="330" w:dyaOrig="390">
          <v:shape id="_x0000_i1029" type="#_x0000_t75" style="width:14.05pt;height:22.85pt" o:ole="">
            <v:imagedata r:id="rId25" o:title=""/>
          </v:shape>
          <o:OLEObject Type="Embed" ProgID="Equation.DSMT4" ShapeID="_x0000_i1029" DrawAspect="Content" ObjectID="_1461020625" r:id="rId26"/>
        </w:object>
      </w:r>
      <w:r>
        <w:rPr>
          <w:rFonts w:ascii="Times New Roman" w:hAnsi="Times New Roman" w:cs="Times New Roman"/>
          <w:sz w:val="24"/>
          <w:szCs w:val="24"/>
        </w:rPr>
        <w:t xml:space="preserve">. </w:t>
      </w:r>
      <w:r w:rsidRPr="00D1642E">
        <w:rPr>
          <w:rFonts w:ascii="Times New Roman" w:hAnsi="Times New Roman" w:cs="Times New Roman"/>
          <w:sz w:val="24"/>
          <w:szCs w:val="24"/>
        </w:rPr>
        <w:t>To solve eqns. (</w:t>
      </w:r>
      <w:r w:rsidR="00F26742">
        <w:rPr>
          <w:rFonts w:ascii="Times New Roman" w:hAnsi="Times New Roman" w:cs="Times New Roman"/>
          <w:sz w:val="24"/>
          <w:szCs w:val="24"/>
        </w:rPr>
        <w:t>1</w:t>
      </w:r>
      <w:r w:rsidRPr="00D1642E">
        <w:rPr>
          <w:rFonts w:ascii="Times New Roman" w:hAnsi="Times New Roman" w:cs="Times New Roman"/>
          <w:sz w:val="24"/>
          <w:szCs w:val="24"/>
        </w:rPr>
        <w:t>) and (</w:t>
      </w:r>
      <w:r w:rsidR="00F26742">
        <w:rPr>
          <w:rFonts w:ascii="Times New Roman" w:hAnsi="Times New Roman" w:cs="Times New Roman"/>
          <w:sz w:val="24"/>
          <w:szCs w:val="24"/>
        </w:rPr>
        <w:t>2</w:t>
      </w:r>
      <w:r w:rsidRPr="00D1642E">
        <w:rPr>
          <w:rFonts w:ascii="Times New Roman" w:hAnsi="Times New Roman" w:cs="Times New Roman"/>
          <w:sz w:val="24"/>
          <w:szCs w:val="24"/>
        </w:rPr>
        <w:t xml:space="preserve">) for </w:t>
      </w:r>
      <w:r w:rsidRPr="00D1642E">
        <w:rPr>
          <w:rFonts w:ascii="Times New Roman" w:hAnsi="Times New Roman" w:cs="Times New Roman"/>
          <w:position w:val="-16"/>
          <w:sz w:val="24"/>
          <w:szCs w:val="24"/>
        </w:rPr>
        <w:object w:dxaOrig="330" w:dyaOrig="390">
          <v:shape id="_x0000_i1030" type="#_x0000_t75" style="width:14.05pt;height:22.85pt" o:ole="">
            <v:imagedata r:id="rId27" o:title=""/>
          </v:shape>
          <o:OLEObject Type="Embed" ProgID="Equation.DSMT4" ShapeID="_x0000_i1030" DrawAspect="Content" ObjectID="_1461020626" r:id="rId28"/>
        </w:object>
      </w:r>
      <w:r w:rsidRPr="00D1642E">
        <w:rPr>
          <w:rFonts w:ascii="Times New Roman" w:hAnsi="Times New Roman" w:cs="Times New Roman"/>
          <w:sz w:val="24"/>
          <w:szCs w:val="24"/>
        </w:rPr>
        <w:t xml:space="preserve">at least two simultaneous estimates of the four complex field components are required </w:t>
      </w:r>
      <w:r>
        <w:rPr>
          <w:rFonts w:ascii="Times New Roman" w:hAnsi="Times New Roman" w:cs="Times New Roman"/>
          <w:sz w:val="24"/>
          <w:szCs w:val="24"/>
        </w:rPr>
        <w:t>[</w:t>
      </w:r>
      <w:r w:rsidRPr="00D1642E">
        <w:rPr>
          <w:rFonts w:ascii="Times New Roman" w:hAnsi="Times New Roman" w:cs="Times New Roman"/>
          <w:sz w:val="24"/>
          <w:szCs w:val="24"/>
        </w:rPr>
        <w:t>Sims and Bostick, 1971</w:t>
      </w:r>
      <w:r>
        <w:rPr>
          <w:rFonts w:ascii="Times New Roman" w:hAnsi="Times New Roman" w:cs="Times New Roman"/>
          <w:sz w:val="24"/>
          <w:szCs w:val="24"/>
        </w:rPr>
        <w:t>]</w:t>
      </w:r>
      <w:r w:rsidRPr="00D1642E">
        <w:rPr>
          <w:rFonts w:ascii="Times New Roman" w:hAnsi="Times New Roman" w:cs="Times New Roman"/>
          <w:sz w:val="24"/>
          <w:szCs w:val="24"/>
        </w:rPr>
        <w:t xml:space="preserve">. In </w:t>
      </w:r>
      <w:r w:rsidRPr="00D1642E">
        <w:rPr>
          <w:rFonts w:ascii="Times New Roman" w:hAnsi="Times New Roman" w:cs="Times New Roman"/>
          <w:i/>
          <w:sz w:val="24"/>
          <w:szCs w:val="24"/>
        </w:rPr>
        <w:t>MTPlot</w:t>
      </w:r>
      <w:r w:rsidRPr="00D1642E">
        <w:rPr>
          <w:rFonts w:ascii="Times New Roman" w:hAnsi="Times New Roman" w:cs="Times New Roman"/>
          <w:sz w:val="24"/>
          <w:szCs w:val="24"/>
        </w:rPr>
        <w:t xml:space="preserve">, the sum of squares, </w:t>
      </w:r>
    </w:p>
    <w:p w:rsidR="00157724" w:rsidRDefault="00157724" w:rsidP="00157724">
      <w:pPr>
        <w:ind w:firstLine="720"/>
        <w:rPr>
          <w:sz w:val="24"/>
          <w:szCs w:val="24"/>
        </w:rPr>
      </w:pPr>
      <w:r>
        <w:rPr>
          <w:position w:val="-34"/>
        </w:rPr>
        <w:object w:dxaOrig="5550" w:dyaOrig="810">
          <v:shape id="_x0000_i1031" type="#_x0000_t75" style="width:280.4pt;height:42.75pt" o:ole="">
            <v:imagedata r:id="rId29" o:title=""/>
          </v:shape>
          <o:OLEObject Type="Embed" ProgID="Equation.DSMT4" ShapeID="_x0000_i1031" DrawAspect="Content" ObjectID="_1461020627" r:id="rId30"/>
        </w:object>
      </w:r>
      <w:r>
        <w:tab/>
      </w:r>
      <w:r>
        <w:tab/>
      </w:r>
      <w:r>
        <w:tab/>
        <w:t>(</w:t>
      </w:r>
      <w:r w:rsidR="00F26742">
        <w:t>3</w:t>
      </w:r>
      <w:r>
        <w:t>)</w:t>
      </w:r>
    </w:p>
    <w:p w:rsidR="00157724" w:rsidRPr="00D1642E" w:rsidRDefault="00157724" w:rsidP="00157724">
      <w:pPr>
        <w:ind w:left="720"/>
        <w:rPr>
          <w:rFonts w:ascii="Times New Roman" w:hAnsi="Times New Roman" w:cs="Times New Roman"/>
          <w:sz w:val="24"/>
          <w:szCs w:val="24"/>
        </w:rPr>
      </w:pPr>
      <w:r w:rsidRPr="00D1642E">
        <w:rPr>
          <w:rFonts w:ascii="Times New Roman" w:hAnsi="Times New Roman" w:cs="Times New Roman"/>
          <w:sz w:val="24"/>
          <w:szCs w:val="24"/>
        </w:rPr>
        <w:t>or differences between measured values of Ex and Ey and those predicted by eqns. (</w:t>
      </w:r>
      <w:r w:rsidR="00F26742">
        <w:rPr>
          <w:rFonts w:ascii="Times New Roman" w:hAnsi="Times New Roman" w:cs="Times New Roman"/>
          <w:sz w:val="24"/>
          <w:szCs w:val="24"/>
        </w:rPr>
        <w:t>1</w:t>
      </w:r>
      <w:r w:rsidRPr="00D1642E">
        <w:rPr>
          <w:rFonts w:ascii="Times New Roman" w:hAnsi="Times New Roman" w:cs="Times New Roman"/>
          <w:sz w:val="24"/>
          <w:szCs w:val="24"/>
        </w:rPr>
        <w:t>) and (</w:t>
      </w:r>
      <w:r w:rsidR="00F26742">
        <w:rPr>
          <w:rFonts w:ascii="Times New Roman" w:hAnsi="Times New Roman" w:cs="Times New Roman"/>
          <w:sz w:val="24"/>
          <w:szCs w:val="24"/>
        </w:rPr>
        <w:t>2</w:t>
      </w:r>
      <w:r w:rsidRPr="00D1642E">
        <w:rPr>
          <w:rFonts w:ascii="Times New Roman" w:hAnsi="Times New Roman" w:cs="Times New Roman"/>
          <w:sz w:val="24"/>
          <w:szCs w:val="24"/>
        </w:rPr>
        <w:t xml:space="preserve">) are minimized for </w:t>
      </w:r>
      <w:r w:rsidRPr="00D1642E">
        <w:rPr>
          <w:rFonts w:ascii="Times New Roman" w:hAnsi="Times New Roman" w:cs="Times New Roman"/>
          <w:i/>
          <w:sz w:val="24"/>
          <w:szCs w:val="24"/>
        </w:rPr>
        <w:t>n</w:t>
      </w:r>
      <w:r w:rsidRPr="00D1642E">
        <w:rPr>
          <w:rFonts w:ascii="Times New Roman" w:hAnsi="Times New Roman" w:cs="Times New Roman"/>
          <w:sz w:val="24"/>
          <w:szCs w:val="24"/>
        </w:rPr>
        <w:t xml:space="preserve"> components of frequency (* represents the complex conjugate). The </w:t>
      </w:r>
      <w:r w:rsidRPr="00D1642E">
        <w:rPr>
          <w:rFonts w:ascii="Times New Roman" w:hAnsi="Times New Roman" w:cs="Times New Roman"/>
          <w:i/>
          <w:sz w:val="24"/>
          <w:szCs w:val="24"/>
        </w:rPr>
        <w:t>n</w:t>
      </w:r>
      <w:r w:rsidRPr="00D1642E">
        <w:rPr>
          <w:rFonts w:ascii="Times New Roman" w:hAnsi="Times New Roman" w:cs="Times New Roman"/>
          <w:sz w:val="24"/>
          <w:szCs w:val="24"/>
        </w:rPr>
        <w:t xml:space="preserve"> field components are obtained by assuming that the impedances remain constant over a range on each side of the individual estimates. This range is set in </w:t>
      </w:r>
      <w:r w:rsidRPr="00D1642E">
        <w:rPr>
          <w:rFonts w:ascii="Times New Roman" w:hAnsi="Times New Roman" w:cs="Times New Roman"/>
          <w:i/>
          <w:sz w:val="24"/>
          <w:szCs w:val="24"/>
        </w:rPr>
        <w:t>MTPlot</w:t>
      </w:r>
      <w:r w:rsidRPr="00D1642E">
        <w:rPr>
          <w:rFonts w:ascii="Times New Roman" w:hAnsi="Times New Roman" w:cs="Times New Roman"/>
          <w:sz w:val="24"/>
          <w:szCs w:val="24"/>
        </w:rPr>
        <w:t xml:space="preserve"> by “Coeffs Summed per Estimate” in Settings/General. Differentiating eqn. (</w:t>
      </w:r>
      <w:r w:rsidR="00F26742">
        <w:rPr>
          <w:rFonts w:ascii="Times New Roman" w:hAnsi="Times New Roman" w:cs="Times New Roman"/>
          <w:sz w:val="24"/>
          <w:szCs w:val="24"/>
        </w:rPr>
        <w:t>3</w:t>
      </w:r>
      <w:r w:rsidRPr="00D1642E">
        <w:rPr>
          <w:rFonts w:ascii="Times New Roman" w:hAnsi="Times New Roman" w:cs="Times New Roman"/>
          <w:sz w:val="24"/>
          <w:szCs w:val="24"/>
        </w:rPr>
        <w:t xml:space="preserve">) with respect to </w:t>
      </w:r>
      <w:r w:rsidRPr="00D1642E">
        <w:rPr>
          <w:rFonts w:ascii="Times New Roman" w:hAnsi="Times New Roman" w:cs="Times New Roman"/>
          <w:position w:val="-12"/>
        </w:rPr>
        <w:object w:dxaOrig="390" w:dyaOrig="360">
          <v:shape id="_x0000_i1032" type="#_x0000_t75" style="width:22.85pt;height:22.85pt" o:ole="">
            <v:imagedata r:id="rId31" o:title=""/>
          </v:shape>
          <o:OLEObject Type="Embed" ProgID="Equation.DSMT4" ShapeID="_x0000_i1032" DrawAspect="Content" ObjectID="_1461020628" r:id="rId32"/>
        </w:object>
      </w:r>
      <w:r w:rsidRPr="00D1642E">
        <w:rPr>
          <w:rFonts w:ascii="Times New Roman" w:hAnsi="Times New Roman" w:cs="Times New Roman"/>
        </w:rPr>
        <w:t xml:space="preserve"> </w:t>
      </w:r>
      <w:r w:rsidRPr="00D1642E">
        <w:rPr>
          <w:rFonts w:ascii="Times New Roman" w:hAnsi="Times New Roman" w:cs="Times New Roman"/>
          <w:sz w:val="24"/>
          <w:szCs w:val="24"/>
        </w:rPr>
        <w:t>and setting the results for both real and imaginary parts to zero results in</w:t>
      </w:r>
    </w:p>
    <w:p w:rsidR="00157724" w:rsidRDefault="00F26742" w:rsidP="00157724">
      <w:pPr>
        <w:ind w:left="90" w:firstLine="720"/>
        <w:rPr>
          <w:sz w:val="24"/>
          <w:szCs w:val="24"/>
        </w:rPr>
      </w:pPr>
      <w:r>
        <w:rPr>
          <w:position w:val="-34"/>
        </w:rPr>
        <w:object w:dxaOrig="4260" w:dyaOrig="800">
          <v:shape id="_x0000_i1033" type="#_x0000_t75" style="width:211.9pt;height:42.75pt" o:ole="">
            <v:imagedata r:id="rId33" o:title=""/>
          </v:shape>
          <o:OLEObject Type="Embed" ProgID="Equation.DSMT4" ShapeID="_x0000_i1033" DrawAspect="Content" ObjectID="_1461020629" r:id="rId34"/>
        </w:object>
      </w:r>
      <w:r w:rsidR="00157724">
        <w:tab/>
      </w:r>
      <w:r w:rsidR="00157724">
        <w:tab/>
      </w:r>
      <w:r w:rsidR="00157724">
        <w:tab/>
        <w:t>(</w:t>
      </w:r>
      <w:commentRangeStart w:id="155"/>
      <w:r>
        <w:t>4</w:t>
      </w:r>
      <w:commentRangeEnd w:id="155"/>
      <w:r>
        <w:rPr>
          <w:rStyle w:val="CommentReference"/>
        </w:rPr>
        <w:commentReference w:id="155"/>
      </w:r>
      <w:r w:rsidR="00157724">
        <w:t>)</w:t>
      </w:r>
    </w:p>
    <w:p w:rsidR="00157724" w:rsidRPr="00D1642E" w:rsidRDefault="00157724" w:rsidP="00157724">
      <w:pPr>
        <w:ind w:left="720" w:firstLine="720"/>
        <w:rPr>
          <w:rFonts w:ascii="Times New Roman" w:hAnsi="Times New Roman" w:cs="Times New Roman"/>
        </w:rPr>
      </w:pPr>
      <w:r w:rsidRPr="00D1642E">
        <w:rPr>
          <w:rFonts w:ascii="Times New Roman" w:hAnsi="Times New Roman" w:cs="Times New Roman"/>
          <w:sz w:val="24"/>
          <w:szCs w:val="24"/>
        </w:rPr>
        <w:t xml:space="preserve">where * is the complex conjugate and the over-bars are means. A similar minimization with respect to </w:t>
      </w:r>
      <w:r w:rsidRPr="00D1642E">
        <w:rPr>
          <w:rFonts w:ascii="Times New Roman" w:hAnsi="Times New Roman" w:cs="Times New Roman"/>
          <w:position w:val="-16"/>
        </w:rPr>
        <w:object w:dxaOrig="390" w:dyaOrig="390">
          <v:shape id="_x0000_i1034" type="#_x0000_t75" style="width:22.85pt;height:22.85pt" o:ole="">
            <v:imagedata r:id="rId35" o:title=""/>
          </v:shape>
          <o:OLEObject Type="Embed" ProgID="Equation.DSMT4" ShapeID="_x0000_i1034" DrawAspect="Content" ObjectID="_1461020630" r:id="rId36"/>
        </w:object>
      </w:r>
      <w:r w:rsidRPr="00D1642E">
        <w:rPr>
          <w:rFonts w:ascii="Times New Roman" w:hAnsi="Times New Roman" w:cs="Times New Roman"/>
        </w:rPr>
        <w:t xml:space="preserve"> results in the equation</w:t>
      </w:r>
    </w:p>
    <w:p w:rsidR="00157724" w:rsidRDefault="00157724" w:rsidP="00157724">
      <w:pPr>
        <w:ind w:left="90" w:firstLine="720"/>
        <w:rPr>
          <w:sz w:val="24"/>
          <w:szCs w:val="24"/>
        </w:rPr>
      </w:pPr>
      <w:r>
        <w:rPr>
          <w:position w:val="-34"/>
        </w:rPr>
        <w:object w:dxaOrig="4290" w:dyaOrig="810">
          <v:shape id="_x0000_i1035" type="#_x0000_t75" style="width:3in;height:42.75pt" o:ole="">
            <v:imagedata r:id="rId37" o:title=""/>
          </v:shape>
          <o:OLEObject Type="Embed" ProgID="Equation.DSMT4" ShapeID="_x0000_i1035" DrawAspect="Content" ObjectID="_1461020631" r:id="rId38"/>
        </w:object>
      </w:r>
      <w:r>
        <w:tab/>
      </w:r>
      <w:r>
        <w:tab/>
      </w:r>
      <w:r>
        <w:tab/>
        <w:t>(</w:t>
      </w:r>
      <w:r w:rsidR="00F26742">
        <w:t>5</w:t>
      </w:r>
      <w:r>
        <w:t>)</w:t>
      </w:r>
    </w:p>
    <w:p w:rsidR="00761C3C" w:rsidRDefault="00157724" w:rsidP="00761C3C">
      <w:pPr>
        <w:keepNext/>
        <w:ind w:left="90"/>
        <w:jc w:val="center"/>
        <w:rPr>
          <w:noProof/>
        </w:rPr>
      </w:pPr>
      <w:r w:rsidRPr="00D1642E">
        <w:rPr>
          <w:rFonts w:ascii="Times New Roman" w:hAnsi="Times New Roman" w:cs="Times New Roman"/>
          <w:sz w:val="24"/>
          <w:szCs w:val="24"/>
        </w:rPr>
        <w:lastRenderedPageBreak/>
        <w:t>Eqns. (</w:t>
      </w:r>
      <w:r w:rsidR="00F26742">
        <w:rPr>
          <w:rFonts w:ascii="Times New Roman" w:hAnsi="Times New Roman" w:cs="Times New Roman"/>
          <w:sz w:val="24"/>
          <w:szCs w:val="24"/>
        </w:rPr>
        <w:t>4</w:t>
      </w:r>
      <w:r w:rsidRPr="00D1642E">
        <w:rPr>
          <w:rFonts w:ascii="Times New Roman" w:hAnsi="Times New Roman" w:cs="Times New Roman"/>
          <w:sz w:val="24"/>
          <w:szCs w:val="24"/>
        </w:rPr>
        <w:t>) and (</w:t>
      </w:r>
      <w:r w:rsidR="00F26742">
        <w:rPr>
          <w:rFonts w:ascii="Times New Roman" w:hAnsi="Times New Roman" w:cs="Times New Roman"/>
          <w:sz w:val="24"/>
          <w:szCs w:val="24"/>
        </w:rPr>
        <w:t>5</w:t>
      </w:r>
      <w:r w:rsidRPr="00D1642E">
        <w:rPr>
          <w:rFonts w:ascii="Times New Roman" w:hAnsi="Times New Roman" w:cs="Times New Roman"/>
          <w:sz w:val="24"/>
          <w:szCs w:val="24"/>
        </w:rPr>
        <w:t xml:space="preserve">) can then be solved for </w:t>
      </w:r>
      <w:r w:rsidRPr="00D1642E">
        <w:rPr>
          <w:rFonts w:ascii="Times New Roman" w:hAnsi="Times New Roman" w:cs="Times New Roman"/>
          <w:position w:val="-12"/>
        </w:rPr>
        <w:object w:dxaOrig="390" w:dyaOrig="360">
          <v:shape id="_x0000_i1036" type="#_x0000_t75" style="width:22.85pt;height:22.85pt" o:ole="">
            <v:imagedata r:id="rId39" o:title=""/>
          </v:shape>
          <o:OLEObject Type="Embed" ProgID="Equation.DSMT4" ShapeID="_x0000_i1036" DrawAspect="Content" ObjectID="_1461020632" r:id="rId40"/>
        </w:object>
      </w:r>
      <w:r w:rsidRPr="00D1642E">
        <w:rPr>
          <w:rFonts w:ascii="Times New Roman" w:hAnsi="Times New Roman" w:cs="Times New Roman"/>
        </w:rPr>
        <w:t xml:space="preserve"> and </w:t>
      </w:r>
      <w:r w:rsidRPr="00D1642E">
        <w:rPr>
          <w:rFonts w:ascii="Times New Roman" w:hAnsi="Times New Roman" w:cs="Times New Roman"/>
          <w:position w:val="-16"/>
        </w:rPr>
        <w:object w:dxaOrig="390" w:dyaOrig="390">
          <v:shape id="_x0000_i1037" type="#_x0000_t75" style="width:22.85pt;height:22.85pt" o:ole="">
            <v:imagedata r:id="rId41" o:title=""/>
          </v:shape>
          <o:OLEObject Type="Embed" ProgID="Equation.DSMT4" ShapeID="_x0000_i1037" DrawAspect="Content" ObjectID="_1461020633" r:id="rId42"/>
        </w:object>
      </w:r>
      <w:r w:rsidRPr="00D1642E">
        <w:rPr>
          <w:rFonts w:ascii="Times New Roman" w:hAnsi="Times New Roman" w:cs="Times New Roman"/>
          <w:sz w:val="24"/>
          <w:szCs w:val="24"/>
        </w:rPr>
        <w:t xml:space="preserve">. It is possible to derive six similar equations, two of which minimize the E-field noise and two minimize the H-field noise. The remaining two are frequently unstable </w:t>
      </w:r>
      <w:r>
        <w:rPr>
          <w:rFonts w:ascii="Times New Roman" w:hAnsi="Times New Roman" w:cs="Times New Roman"/>
          <w:sz w:val="24"/>
          <w:szCs w:val="24"/>
        </w:rPr>
        <w:t>[</w:t>
      </w:r>
      <w:r w:rsidRPr="00D1642E">
        <w:rPr>
          <w:rFonts w:ascii="Times New Roman" w:hAnsi="Times New Roman" w:cs="Times New Roman"/>
          <w:sz w:val="24"/>
          <w:szCs w:val="24"/>
        </w:rPr>
        <w:t>Sims and Bostick, 1971</w:t>
      </w:r>
      <w:r>
        <w:rPr>
          <w:rFonts w:ascii="Times New Roman" w:hAnsi="Times New Roman" w:cs="Times New Roman"/>
          <w:sz w:val="24"/>
          <w:szCs w:val="24"/>
        </w:rPr>
        <w:t>]</w:t>
      </w:r>
      <w:r w:rsidRPr="00D1642E">
        <w:rPr>
          <w:rFonts w:ascii="Times New Roman" w:hAnsi="Times New Roman" w:cs="Times New Roman"/>
          <w:sz w:val="24"/>
          <w:szCs w:val="24"/>
        </w:rPr>
        <w:t xml:space="preserve">. When the AR icon is selected, </w:t>
      </w:r>
      <w:r w:rsidRPr="00D1642E">
        <w:rPr>
          <w:rFonts w:ascii="Times New Roman" w:hAnsi="Times New Roman" w:cs="Times New Roman"/>
          <w:i/>
          <w:sz w:val="24"/>
          <w:szCs w:val="24"/>
        </w:rPr>
        <w:t>MTPlot</w:t>
      </w:r>
      <w:r w:rsidRPr="00D1642E">
        <w:rPr>
          <w:rFonts w:ascii="Times New Roman" w:hAnsi="Times New Roman" w:cs="Times New Roman"/>
          <w:sz w:val="24"/>
          <w:szCs w:val="24"/>
        </w:rPr>
        <w:t xml:space="preserve"> initially plots all four of these stable tensor estimates for the tensor element selected in Settings/General. This results in a visual estimate of noise in the E and H-fields.  Other Settings/General values allow plotting averages of the four estima</w:t>
      </w:r>
      <w:r w:rsidR="00761C3C">
        <w:rPr>
          <w:rFonts w:ascii="Times New Roman" w:hAnsi="Times New Roman" w:cs="Times New Roman"/>
          <w:sz w:val="24"/>
          <w:szCs w:val="24"/>
        </w:rPr>
        <w:t>tes as well as their phases and</w:t>
      </w:r>
      <w:ins w:id="156" w:author="barry" w:date="2014-05-08T00:16:00Z">
        <w:r w:rsidR="00EA5006">
          <w:rPr>
            <w:rFonts w:ascii="Times New Roman" w:hAnsi="Times New Roman" w:cs="Times New Roman"/>
            <w:sz w:val="24"/>
            <w:szCs w:val="24"/>
          </w:rPr>
          <w:t xml:space="preserve"> </w:t>
        </w:r>
      </w:ins>
      <w:del w:id="157" w:author="barry" w:date="2014-05-08T00:16:00Z">
        <w:r w:rsidR="00761C3C" w:rsidDel="00EA5006">
          <w:rPr>
            <w:rFonts w:ascii="Times New Roman" w:hAnsi="Times New Roman" w:cs="Times New Roman"/>
            <w:sz w:val="24"/>
            <w:szCs w:val="24"/>
          </w:rPr>
          <w:delText xml:space="preserve"> </w:delText>
        </w:r>
      </w:del>
      <w:r w:rsidRPr="00D1642E">
        <w:rPr>
          <w:rFonts w:ascii="Times New Roman" w:hAnsi="Times New Roman" w:cs="Times New Roman"/>
          <w:sz w:val="24"/>
          <w:szCs w:val="24"/>
        </w:rPr>
        <w:t>converted apparent resistivi</w:t>
      </w:r>
      <w:r>
        <w:rPr>
          <w:rFonts w:ascii="Times New Roman" w:hAnsi="Times New Roman" w:cs="Times New Roman"/>
          <w:sz w:val="24"/>
          <w:szCs w:val="24"/>
        </w:rPr>
        <w:t>ties. An example appears in Figure</w:t>
      </w:r>
      <w:r w:rsidRPr="00D1642E">
        <w:rPr>
          <w:rFonts w:ascii="Times New Roman" w:hAnsi="Times New Roman" w:cs="Times New Roman"/>
          <w:sz w:val="24"/>
          <w:szCs w:val="24"/>
        </w:rPr>
        <w:t xml:space="preserve"> </w:t>
      </w:r>
      <w:r w:rsidR="00F26742">
        <w:rPr>
          <w:rFonts w:ascii="Times New Roman" w:hAnsi="Times New Roman" w:cs="Times New Roman"/>
          <w:sz w:val="24"/>
          <w:szCs w:val="24"/>
        </w:rPr>
        <w:t>1.2.5</w:t>
      </w:r>
      <w:r w:rsidRPr="00D1642E">
        <w:rPr>
          <w:rFonts w:ascii="Times New Roman" w:hAnsi="Times New Roman" w:cs="Times New Roman"/>
          <w:sz w:val="24"/>
          <w:szCs w:val="24"/>
        </w:rPr>
        <w:t>.</w:t>
      </w:r>
      <w:r w:rsidR="00761C3C" w:rsidRPr="00761C3C">
        <w:rPr>
          <w:noProof/>
        </w:rPr>
        <w:t xml:space="preserve"> </w:t>
      </w:r>
    </w:p>
    <w:p w:rsidR="00761C3C" w:rsidRDefault="00761C3C" w:rsidP="00761C3C">
      <w:pPr>
        <w:keepNext/>
        <w:ind w:left="90"/>
        <w:jc w:val="center"/>
        <w:rPr>
          <w:noProof/>
        </w:rPr>
      </w:pPr>
    </w:p>
    <w:p w:rsidR="00761C3C" w:rsidRDefault="00761C3C" w:rsidP="00761C3C">
      <w:pPr>
        <w:keepNext/>
        <w:ind w:left="90"/>
        <w:jc w:val="center"/>
      </w:pPr>
      <w:commentRangeStart w:id="158"/>
      <w:r>
        <w:rPr>
          <w:noProof/>
        </w:rPr>
        <w:drawing>
          <wp:inline distT="0" distB="0" distL="0" distR="0" wp14:anchorId="455ADAD8" wp14:editId="498A654A">
            <wp:extent cx="5071305" cy="2776756"/>
            <wp:effectExtent l="0" t="0" r="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74169" cy="2778324"/>
                    </a:xfrm>
                    <a:prstGeom prst="rect">
                      <a:avLst/>
                    </a:prstGeom>
                  </pic:spPr>
                </pic:pic>
              </a:graphicData>
            </a:graphic>
          </wp:inline>
        </w:drawing>
      </w:r>
      <w:commentRangeEnd w:id="158"/>
      <w:r>
        <w:rPr>
          <w:rStyle w:val="CommentReference"/>
        </w:rPr>
        <w:commentReference w:id="158"/>
      </w:r>
    </w:p>
    <w:p w:rsidR="00761C3C" w:rsidRDefault="00761C3C" w:rsidP="00761C3C">
      <w:pPr>
        <w:pStyle w:val="Caption"/>
        <w:rPr>
          <w:sz w:val="24"/>
          <w:szCs w:val="24"/>
        </w:rPr>
      </w:pPr>
      <w:r>
        <w:t xml:space="preserve">Figure 1.2.5 </w:t>
      </w:r>
      <w:r w:rsidRPr="00730FA2">
        <w:t>Apparent resistivities estimated using 50 records from station sta09 close to the summit of Kilauea.</w:t>
      </w:r>
    </w:p>
    <w:p w:rsidR="00157724" w:rsidRPr="00D1642E" w:rsidRDefault="00157724" w:rsidP="00157724">
      <w:pPr>
        <w:spacing w:after="0"/>
        <w:ind w:left="720" w:firstLine="720"/>
        <w:rPr>
          <w:rFonts w:ascii="Times New Roman" w:hAnsi="Times New Roman" w:cs="Times New Roman"/>
          <w:sz w:val="24"/>
          <w:szCs w:val="24"/>
        </w:rPr>
      </w:pPr>
    </w:p>
    <w:p w:rsidR="00157724" w:rsidRDefault="00157724" w:rsidP="00157724">
      <w:pPr>
        <w:pStyle w:val="Caption"/>
        <w:jc w:val="center"/>
        <w:rPr>
          <w:sz w:val="24"/>
          <w:szCs w:val="24"/>
        </w:rPr>
      </w:pPr>
      <w:r w:rsidRPr="00730FA2">
        <w:t>.</w:t>
      </w:r>
    </w:p>
    <w:p w:rsidR="00157724" w:rsidRPr="000F655D" w:rsidRDefault="00157724" w:rsidP="00157724">
      <w:pPr>
        <w:pStyle w:val="ListParagraph"/>
        <w:numPr>
          <w:ilvl w:val="0"/>
          <w:numId w:val="9"/>
        </w:numPr>
        <w:rPr>
          <w:rFonts w:ascii="Times New Roman" w:hAnsi="Times New Roman" w:cs="Times New Roman"/>
          <w:sz w:val="24"/>
          <w:szCs w:val="24"/>
        </w:rPr>
      </w:pPr>
      <w:r w:rsidRPr="000F655D">
        <w:rPr>
          <w:rFonts w:ascii="Times New Roman" w:hAnsi="Times New Roman" w:cs="Times New Roman"/>
          <w:sz w:val="24"/>
          <w:szCs w:val="24"/>
        </w:rPr>
        <w:t>Spike identification:</w:t>
      </w:r>
    </w:p>
    <w:p w:rsidR="00157724" w:rsidRPr="00D1642E" w:rsidRDefault="00157724" w:rsidP="00157724">
      <w:pPr>
        <w:ind w:left="720" w:firstLine="720"/>
        <w:rPr>
          <w:rFonts w:ascii="Times New Roman" w:hAnsi="Times New Roman" w:cs="Times New Roman"/>
          <w:sz w:val="24"/>
          <w:szCs w:val="24"/>
        </w:rPr>
      </w:pPr>
      <w:r w:rsidRPr="00D1642E">
        <w:rPr>
          <w:rFonts w:ascii="Times New Roman" w:hAnsi="Times New Roman" w:cs="Times New Roman"/>
          <w:sz w:val="24"/>
          <w:szCs w:val="24"/>
        </w:rPr>
        <w:tab/>
        <w:t>All the MT data we have collected contain spikes which appear to be of short duration.  Such spikes are appa</w:t>
      </w:r>
      <w:r>
        <w:rPr>
          <w:rFonts w:ascii="Times New Roman" w:hAnsi="Times New Roman" w:cs="Times New Roman"/>
          <w:sz w:val="24"/>
          <w:szCs w:val="24"/>
        </w:rPr>
        <w:t>rent in the data plotted in Figure</w:t>
      </w:r>
      <w:r w:rsidRPr="00D1642E">
        <w:rPr>
          <w:rFonts w:ascii="Times New Roman" w:hAnsi="Times New Roman" w:cs="Times New Roman"/>
          <w:sz w:val="24"/>
          <w:szCs w:val="24"/>
        </w:rPr>
        <w:t xml:space="preserve"> </w:t>
      </w:r>
      <w:r w:rsidR="006B7EEF">
        <w:rPr>
          <w:rFonts w:ascii="Times New Roman" w:hAnsi="Times New Roman" w:cs="Times New Roman"/>
          <w:sz w:val="24"/>
          <w:szCs w:val="24"/>
        </w:rPr>
        <w:t>1.2.</w:t>
      </w:r>
      <w:r w:rsidR="00F26742">
        <w:rPr>
          <w:rFonts w:ascii="Times New Roman" w:hAnsi="Times New Roman" w:cs="Times New Roman"/>
          <w:sz w:val="24"/>
          <w:szCs w:val="24"/>
        </w:rPr>
        <w:t>1</w:t>
      </w:r>
      <w:r w:rsidRPr="00D1642E">
        <w:rPr>
          <w:rFonts w:ascii="Times New Roman" w:hAnsi="Times New Roman" w:cs="Times New Roman"/>
          <w:sz w:val="24"/>
          <w:szCs w:val="24"/>
        </w:rPr>
        <w:t xml:space="preserve">. We first examined the length of one of these spikes using data collected at 1000 samples/sec. </w:t>
      </w:r>
    </w:p>
    <w:p w:rsidR="00157724" w:rsidRPr="00D1642E" w:rsidRDefault="00157724" w:rsidP="00157724">
      <w:pPr>
        <w:keepNext/>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41184" behindDoc="0" locked="0" layoutInCell="1" allowOverlap="1" wp14:anchorId="33A7ADBC" wp14:editId="42C0E50F">
                <wp:simplePos x="0" y="0"/>
                <wp:positionH relativeFrom="column">
                  <wp:posOffset>193675</wp:posOffset>
                </wp:positionH>
                <wp:positionV relativeFrom="paragraph">
                  <wp:posOffset>3528060</wp:posOffset>
                </wp:positionV>
                <wp:extent cx="5305425" cy="3467100"/>
                <wp:effectExtent l="0" t="0" r="28575" b="1905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3467100"/>
                        </a:xfrm>
                        <a:prstGeom prst="rect">
                          <a:avLst/>
                        </a:prstGeom>
                        <a:solidFill>
                          <a:srgbClr val="FFFFFF"/>
                        </a:solidFill>
                        <a:ln w="9525">
                          <a:solidFill>
                            <a:srgbClr val="000000"/>
                          </a:solidFill>
                          <a:miter lim="800000"/>
                          <a:headEnd/>
                          <a:tailEnd/>
                        </a:ln>
                      </wps:spPr>
                      <wps:txbx>
                        <w:txbxContent>
                          <w:p w:rsidR="00C55B46" w:rsidRDefault="00C55B46" w:rsidP="00157724">
                            <w:pPr>
                              <w:keepNext/>
                              <w:jc w:val="center"/>
                            </w:pPr>
                            <w:r w:rsidRPr="00D1642E">
                              <w:rPr>
                                <w:rFonts w:ascii="Times New Roman" w:hAnsi="Times New Roman" w:cs="Times New Roman"/>
                                <w:noProof/>
                              </w:rPr>
                              <w:drawing>
                                <wp:inline distT="0" distB="0" distL="0" distR="0" wp14:anchorId="67622C7A" wp14:editId="3C5141E7">
                                  <wp:extent cx="4954270" cy="27158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4270" cy="2715895"/>
                                          </a:xfrm>
                                          <a:prstGeom prst="rect">
                                            <a:avLst/>
                                          </a:prstGeom>
                                          <a:noFill/>
                                          <a:ln>
                                            <a:noFill/>
                                          </a:ln>
                                        </pic:spPr>
                                      </pic:pic>
                                    </a:graphicData>
                                  </a:graphic>
                                </wp:inline>
                              </w:drawing>
                            </w:r>
                          </w:p>
                          <w:p w:rsidR="00C55B46" w:rsidRPr="00B63CB1" w:rsidRDefault="00C55B46" w:rsidP="00157724">
                            <w:pPr>
                              <w:pStyle w:val="Caption"/>
                              <w:rPr>
                                <w:rFonts w:ascii="Times New Roman" w:hAnsi="Times New Roman" w:cs="Times New Roman"/>
                                <w:b w:val="0"/>
                                <w:color w:val="auto"/>
                                <w:sz w:val="20"/>
                                <w:szCs w:val="20"/>
                              </w:rPr>
                            </w:pPr>
                            <w:r w:rsidRPr="00B63CB1">
                              <w:rPr>
                                <w:color w:val="auto"/>
                                <w:sz w:val="20"/>
                                <w:szCs w:val="20"/>
                              </w:rPr>
                              <w:t>Figure 1.2.</w:t>
                            </w:r>
                            <w:r>
                              <w:rPr>
                                <w:color w:val="auto"/>
                                <w:sz w:val="20"/>
                                <w:szCs w:val="20"/>
                              </w:rPr>
                              <w:t>7</w:t>
                            </w:r>
                            <w:r w:rsidRPr="00B63CB1">
                              <w:rPr>
                                <w:b w:val="0"/>
                                <w:color w:val="auto"/>
                                <w:sz w:val="20"/>
                                <w:szCs w:val="20"/>
                              </w:rPr>
                              <w:t xml:space="preserve">  Same spike observed at the Lau site, about 50 km north of sta09.</w:t>
                            </w:r>
                          </w:p>
                          <w:p w:rsidR="00C55B46" w:rsidRDefault="00C55B46" w:rsidP="001577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5.25pt;margin-top:277.8pt;width:417.75pt;height:27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">
                <v:textbox>
                  <w:txbxContent>
                    <w:p w:rsidR="00C55B46" w:rsidRDefault="00C55B46" w:rsidP="00157724">
                      <w:pPr>
                        <w:keepNext/>
                        <w:jc w:val="center"/>
                      </w:pPr>
                      <w:r w:rsidRPr="00D1642E">
                        <w:rPr>
                          <w:rFonts w:ascii="Times New Roman" w:hAnsi="Times New Roman" w:cs="Times New Roman"/>
                          <w:noProof/>
                        </w:rPr>
                        <w:drawing>
                          <wp:inline distT="0" distB="0" distL="0" distR="0" wp14:anchorId="67622C7A" wp14:editId="3C5141E7">
                            <wp:extent cx="4954270" cy="27158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4270" cy="2715895"/>
                                    </a:xfrm>
                                    <a:prstGeom prst="rect">
                                      <a:avLst/>
                                    </a:prstGeom>
                                    <a:noFill/>
                                    <a:ln>
                                      <a:noFill/>
                                    </a:ln>
                                  </pic:spPr>
                                </pic:pic>
                              </a:graphicData>
                            </a:graphic>
                          </wp:inline>
                        </w:drawing>
                      </w:r>
                    </w:p>
                    <w:p w:rsidR="00C55B46" w:rsidRPr="00B63CB1" w:rsidRDefault="00C55B46" w:rsidP="00157724">
                      <w:pPr>
                        <w:pStyle w:val="Caption"/>
                        <w:rPr>
                          <w:rFonts w:ascii="Times New Roman" w:hAnsi="Times New Roman" w:cs="Times New Roman"/>
                          <w:b w:val="0"/>
                          <w:color w:val="auto"/>
                          <w:sz w:val="20"/>
                          <w:szCs w:val="20"/>
                        </w:rPr>
                      </w:pPr>
                      <w:r w:rsidRPr="00B63CB1">
                        <w:rPr>
                          <w:color w:val="auto"/>
                          <w:sz w:val="20"/>
                          <w:szCs w:val="20"/>
                        </w:rPr>
                        <w:t>Figure 1.2.</w:t>
                      </w:r>
                      <w:r>
                        <w:rPr>
                          <w:color w:val="auto"/>
                          <w:sz w:val="20"/>
                          <w:szCs w:val="20"/>
                        </w:rPr>
                        <w:t>7</w:t>
                      </w:r>
                      <w:r w:rsidRPr="00B63CB1">
                        <w:rPr>
                          <w:b w:val="0"/>
                          <w:color w:val="auto"/>
                          <w:sz w:val="20"/>
                          <w:szCs w:val="20"/>
                        </w:rPr>
                        <w:t xml:space="preserve">  Same spike observed at the Lau site, about 50 km north of sta09.</w:t>
                      </w:r>
                    </w:p>
                    <w:p w:rsidR="00C55B46" w:rsidRDefault="00C55B46" w:rsidP="00157724"/>
                  </w:txbxContent>
                </v:textbox>
                <w10:wrap type="topAndBottom"/>
              </v:shape>
            </w:pict>
          </mc:Fallback>
        </mc:AlternateContent>
      </w:r>
      <w:r>
        <w:rPr>
          <w:noProof/>
        </w:rPr>
        <mc:AlternateContent>
          <mc:Choice Requires="wps">
            <w:drawing>
              <wp:anchor distT="0" distB="0" distL="114300" distR="114300" simplePos="0" relativeHeight="251740160" behindDoc="0" locked="0" layoutInCell="1" allowOverlap="1" wp14:anchorId="7D20402B" wp14:editId="594ABC03">
                <wp:simplePos x="0" y="0"/>
                <wp:positionH relativeFrom="column">
                  <wp:posOffset>209550</wp:posOffset>
                </wp:positionH>
                <wp:positionV relativeFrom="paragraph">
                  <wp:posOffset>60960</wp:posOffset>
                </wp:positionV>
                <wp:extent cx="5305425" cy="3467100"/>
                <wp:effectExtent l="0" t="0" r="28575" b="1905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3467100"/>
                        </a:xfrm>
                        <a:prstGeom prst="rect">
                          <a:avLst/>
                        </a:prstGeom>
                        <a:solidFill>
                          <a:srgbClr val="FFFFFF"/>
                        </a:solidFill>
                        <a:ln w="9525">
                          <a:solidFill>
                            <a:srgbClr val="000000"/>
                          </a:solidFill>
                          <a:miter lim="800000"/>
                          <a:headEnd/>
                          <a:tailEnd/>
                        </a:ln>
                      </wps:spPr>
                      <wps:txbx>
                        <w:txbxContent>
                          <w:p w:rsidR="00C55B46" w:rsidRDefault="00C55B46" w:rsidP="00157724">
                            <w:pPr>
                              <w:keepNext/>
                              <w:jc w:val="center"/>
                            </w:pPr>
                            <w:r w:rsidRPr="00D1642E">
                              <w:rPr>
                                <w:rFonts w:ascii="Times New Roman" w:hAnsi="Times New Roman" w:cs="Times New Roman"/>
                                <w:noProof/>
                              </w:rPr>
                              <w:drawing>
                                <wp:inline distT="0" distB="0" distL="0" distR="0" wp14:anchorId="0D01B82F" wp14:editId="1603A756">
                                  <wp:extent cx="5227320" cy="28524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27320" cy="2852420"/>
                                          </a:xfrm>
                                          <a:prstGeom prst="rect">
                                            <a:avLst/>
                                          </a:prstGeom>
                                          <a:noFill/>
                                          <a:ln>
                                            <a:noFill/>
                                          </a:ln>
                                        </pic:spPr>
                                      </pic:pic>
                                    </a:graphicData>
                                  </a:graphic>
                                </wp:inline>
                              </w:drawing>
                            </w:r>
                          </w:p>
                          <w:p w:rsidR="00C55B46" w:rsidRPr="00B63CB1" w:rsidRDefault="00C55B46" w:rsidP="00157724">
                            <w:pPr>
                              <w:spacing w:line="240" w:lineRule="auto"/>
                              <w:rPr>
                                <w:sz w:val="20"/>
                                <w:szCs w:val="20"/>
                              </w:rPr>
                            </w:pPr>
                            <w:r w:rsidRPr="00B63CB1">
                              <w:rPr>
                                <w:b/>
                                <w:sz w:val="20"/>
                                <w:szCs w:val="20"/>
                              </w:rPr>
                              <w:t>Figure 1.2.</w:t>
                            </w:r>
                            <w:r>
                              <w:rPr>
                                <w:b/>
                                <w:sz w:val="20"/>
                                <w:szCs w:val="20"/>
                              </w:rPr>
                              <w:t>6</w:t>
                            </w:r>
                            <w:r w:rsidRPr="00B63CB1">
                              <w:rPr>
                                <w:sz w:val="20"/>
                                <w:szCs w:val="20"/>
                              </w:rPr>
                              <w:t xml:space="preserve">   Spikes in the E-fields observed at sta09, close to the summit of Kilauea. The sinusoidal patterns are due to power line interference.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6.5pt;margin-top:4.8pt;width:417.75pt;height:27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">
                <v:textbox>
                  <w:txbxContent>
                    <w:p w:rsidR="00C55B46" w:rsidRDefault="00C55B46" w:rsidP="00157724">
                      <w:pPr>
                        <w:keepNext/>
                        <w:jc w:val="center"/>
                      </w:pPr>
                      <w:r w:rsidRPr="00D1642E">
                        <w:rPr>
                          <w:rFonts w:ascii="Times New Roman" w:hAnsi="Times New Roman" w:cs="Times New Roman"/>
                          <w:noProof/>
                        </w:rPr>
                        <w:drawing>
                          <wp:inline distT="0" distB="0" distL="0" distR="0" wp14:anchorId="0D01B82F" wp14:editId="1603A756">
                            <wp:extent cx="5227320" cy="28524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27320" cy="2852420"/>
                                    </a:xfrm>
                                    <a:prstGeom prst="rect">
                                      <a:avLst/>
                                    </a:prstGeom>
                                    <a:noFill/>
                                    <a:ln>
                                      <a:noFill/>
                                    </a:ln>
                                  </pic:spPr>
                                </pic:pic>
                              </a:graphicData>
                            </a:graphic>
                          </wp:inline>
                        </w:drawing>
                      </w:r>
                    </w:p>
                    <w:p w:rsidR="00C55B46" w:rsidRPr="00B63CB1" w:rsidRDefault="00C55B46" w:rsidP="00157724">
                      <w:pPr>
                        <w:spacing w:line="240" w:lineRule="auto"/>
                        <w:rPr>
                          <w:sz w:val="20"/>
                          <w:szCs w:val="20"/>
                        </w:rPr>
                      </w:pPr>
                      <w:r w:rsidRPr="00B63CB1">
                        <w:rPr>
                          <w:b/>
                          <w:sz w:val="20"/>
                          <w:szCs w:val="20"/>
                        </w:rPr>
                        <w:t>Figure 1.2.</w:t>
                      </w:r>
                      <w:r>
                        <w:rPr>
                          <w:b/>
                          <w:sz w:val="20"/>
                          <w:szCs w:val="20"/>
                        </w:rPr>
                        <w:t>6</w:t>
                      </w:r>
                      <w:r w:rsidRPr="00B63CB1">
                        <w:rPr>
                          <w:sz w:val="20"/>
                          <w:szCs w:val="20"/>
                        </w:rPr>
                        <w:t xml:space="preserve">   Spikes in the E-fields observed at sta09, close to the summit of Kilauea. The sinusoidal patterns are due to power line interference.</w:t>
                      </w:r>
                    </w:p>
                  </w:txbxContent>
                </v:textbox>
                <w10:wrap type="topAndBottom"/>
              </v:shape>
            </w:pict>
          </mc:Fallback>
        </mc:AlternateContent>
      </w:r>
    </w:p>
    <w:p w:rsidR="00157724" w:rsidRDefault="00157724" w:rsidP="00157724">
      <w:pPr>
        <w:ind w:left="720" w:firstLine="720"/>
        <w:rPr>
          <w:rFonts w:ascii="Times New Roman" w:hAnsi="Times New Roman" w:cs="Times New Roman"/>
          <w:sz w:val="24"/>
          <w:szCs w:val="24"/>
        </w:rPr>
      </w:pPr>
      <w:r>
        <w:rPr>
          <w:rFonts w:ascii="Times New Roman" w:hAnsi="Times New Roman" w:cs="Times New Roman"/>
          <w:sz w:val="24"/>
          <w:szCs w:val="24"/>
        </w:rPr>
        <w:t xml:space="preserve">Figures </w:t>
      </w:r>
      <w:r w:rsidR="00CB24BF">
        <w:rPr>
          <w:rFonts w:ascii="Times New Roman" w:hAnsi="Times New Roman" w:cs="Times New Roman"/>
          <w:sz w:val="24"/>
          <w:szCs w:val="24"/>
        </w:rPr>
        <w:t>1.2.</w:t>
      </w:r>
      <w:r w:rsidR="006B7EEF">
        <w:rPr>
          <w:rFonts w:ascii="Times New Roman" w:hAnsi="Times New Roman" w:cs="Times New Roman"/>
          <w:sz w:val="24"/>
          <w:szCs w:val="24"/>
        </w:rPr>
        <w:t>6</w:t>
      </w:r>
      <w:r>
        <w:rPr>
          <w:rFonts w:ascii="Times New Roman" w:hAnsi="Times New Roman" w:cs="Times New Roman"/>
          <w:sz w:val="24"/>
          <w:szCs w:val="24"/>
        </w:rPr>
        <w:t xml:space="preserve"> and </w:t>
      </w:r>
      <w:r w:rsidR="00CB24BF">
        <w:rPr>
          <w:rFonts w:ascii="Times New Roman" w:hAnsi="Times New Roman" w:cs="Times New Roman"/>
          <w:sz w:val="24"/>
          <w:szCs w:val="24"/>
        </w:rPr>
        <w:t>1.2.</w:t>
      </w:r>
      <w:r w:rsidR="006B7EEF">
        <w:rPr>
          <w:rFonts w:ascii="Times New Roman" w:hAnsi="Times New Roman" w:cs="Times New Roman"/>
          <w:sz w:val="24"/>
          <w:szCs w:val="24"/>
        </w:rPr>
        <w:t>7</w:t>
      </w:r>
      <w:r>
        <w:rPr>
          <w:rFonts w:ascii="Times New Roman" w:hAnsi="Times New Roman" w:cs="Times New Roman"/>
          <w:sz w:val="24"/>
          <w:szCs w:val="24"/>
        </w:rPr>
        <w:t xml:space="preserve"> show the same spike observed at two sites 50 km apart. The spike is also present in the H-fields but it is smaller and partially obscured by 60 Hz interference. This spike appeared identical at the other three Kilauea sites where MT data were being simultaneously collected, but is of lower amplitude at the Lau site. Its </w:t>
      </w:r>
      <w:r>
        <w:rPr>
          <w:rFonts w:ascii="Times New Roman" w:hAnsi="Times New Roman" w:cs="Times New Roman"/>
          <w:sz w:val="24"/>
          <w:szCs w:val="24"/>
        </w:rPr>
        <w:lastRenderedPageBreak/>
        <w:t xml:space="preserve">observation at the Lau site appears to preclude it being due to volcanic activity at Kilauea. One possible source is sferics, which are pulses of energy 1-2 mS long  generated by lightning and can travel thousands of km in the earth’s ionosphere [Ohkubo et al., 2005; Bianchi and Meloni, 2007] and are generated about 100 times per second worldwide. Their dominant source regions are in central Africa, Southeast Asia and Central America [Levy et al.,, 1996], i.e. at least 4000 km from Hawaii. The spikes we observe are usually, but not always, present in both the E and H-fields and occur on average about twice a second. Although lightning does occur in Hawaii it is relatively rare </w:t>
      </w:r>
      <w:commentRangeStart w:id="159"/>
      <w:r>
        <w:rPr>
          <w:rFonts w:ascii="Times New Roman" w:hAnsi="Times New Roman" w:cs="Times New Roman"/>
          <w:sz w:val="24"/>
          <w:szCs w:val="24"/>
        </w:rPr>
        <w:t xml:space="preserve">so we suspected that the spikes may be related to local volcanic </w:t>
      </w:r>
      <w:commentRangeStart w:id="160"/>
      <w:r>
        <w:rPr>
          <w:rFonts w:ascii="Times New Roman" w:hAnsi="Times New Roman" w:cs="Times New Roman"/>
          <w:sz w:val="24"/>
          <w:szCs w:val="24"/>
        </w:rPr>
        <w:t>activity</w:t>
      </w:r>
      <w:commentRangeEnd w:id="159"/>
      <w:r>
        <w:rPr>
          <w:rStyle w:val="CommentReference"/>
        </w:rPr>
        <w:commentReference w:id="159"/>
      </w:r>
      <w:commentRangeEnd w:id="160"/>
      <w:r>
        <w:rPr>
          <w:rStyle w:val="CommentReference"/>
        </w:rPr>
        <w:commentReference w:id="160"/>
      </w:r>
      <w:r>
        <w:rPr>
          <w:rFonts w:ascii="Times New Roman" w:hAnsi="Times New Roman" w:cs="Times New Roman"/>
          <w:sz w:val="24"/>
          <w:szCs w:val="24"/>
        </w:rPr>
        <w:t xml:space="preserve">. We also suspected that the spikes may be contributing to the poor coherence of the MT data in the frequency range from 0.1-1 Hz. A routine </w:t>
      </w:r>
      <w:r>
        <w:rPr>
          <w:rFonts w:ascii="Times New Roman" w:hAnsi="Times New Roman" w:cs="Times New Roman"/>
          <w:i/>
          <w:sz w:val="24"/>
          <w:szCs w:val="24"/>
        </w:rPr>
        <w:t>FindPeaks</w:t>
      </w:r>
      <w:r>
        <w:rPr>
          <w:rFonts w:ascii="Times New Roman" w:hAnsi="Times New Roman" w:cs="Times New Roman"/>
          <w:sz w:val="24"/>
          <w:szCs w:val="24"/>
        </w:rPr>
        <w:t xml:space="preserve"> was added to </w:t>
      </w:r>
      <w:r>
        <w:rPr>
          <w:rFonts w:ascii="Times New Roman" w:hAnsi="Times New Roman" w:cs="Times New Roman"/>
          <w:i/>
          <w:sz w:val="24"/>
          <w:szCs w:val="24"/>
        </w:rPr>
        <w:t>MTPlot</w:t>
      </w:r>
      <w:r>
        <w:rPr>
          <w:rFonts w:ascii="Times New Roman" w:hAnsi="Times New Roman" w:cs="Times New Roman"/>
          <w:sz w:val="24"/>
          <w:szCs w:val="24"/>
        </w:rPr>
        <w:t xml:space="preserve"> to locate and process these spikes. This method was previously developed by one of us (BRL) for locating peaks in spectral analysis. </w:t>
      </w:r>
      <w:r>
        <w:rPr>
          <w:rFonts w:ascii="Times New Roman" w:hAnsi="Times New Roman" w:cs="Times New Roman"/>
          <w:i/>
          <w:sz w:val="24"/>
          <w:szCs w:val="24"/>
        </w:rPr>
        <w:t>FindPeaks</w:t>
      </w:r>
      <w:r>
        <w:rPr>
          <w:rFonts w:ascii="Times New Roman" w:hAnsi="Times New Roman" w:cs="Times New Roman"/>
          <w:sz w:val="24"/>
          <w:szCs w:val="24"/>
        </w:rPr>
        <w:t xml:space="preserve"> locates each peak by examining successive differences and comparing them with an estimated signal-to-noise ratio. In </w:t>
      </w:r>
      <w:r>
        <w:rPr>
          <w:rFonts w:ascii="Times New Roman" w:hAnsi="Times New Roman" w:cs="Times New Roman"/>
          <w:i/>
          <w:sz w:val="24"/>
          <w:szCs w:val="24"/>
        </w:rPr>
        <w:t xml:space="preserve">MTPlot, </w:t>
      </w:r>
      <w:r>
        <w:rPr>
          <w:rFonts w:ascii="Times New Roman" w:hAnsi="Times New Roman" w:cs="Times New Roman"/>
          <w:sz w:val="24"/>
          <w:szCs w:val="24"/>
        </w:rPr>
        <w:t xml:space="preserve">peak location is invoked by the PKS icon. An example is shown in Figure </w:t>
      </w:r>
      <w:r w:rsidR="00CB24BF">
        <w:rPr>
          <w:rFonts w:ascii="Times New Roman" w:hAnsi="Times New Roman" w:cs="Times New Roman"/>
          <w:sz w:val="24"/>
          <w:szCs w:val="24"/>
        </w:rPr>
        <w:t>1.2.</w:t>
      </w:r>
      <w:r w:rsidR="00BA7037">
        <w:rPr>
          <w:rFonts w:ascii="Times New Roman" w:hAnsi="Times New Roman" w:cs="Times New Roman"/>
          <w:sz w:val="24"/>
          <w:szCs w:val="24"/>
        </w:rPr>
        <w:t>8</w:t>
      </w:r>
      <w:r>
        <w:rPr>
          <w:rFonts w:ascii="Times New Roman" w:hAnsi="Times New Roman" w:cs="Times New Roman"/>
          <w:sz w:val="24"/>
          <w:szCs w:val="24"/>
        </w:rPr>
        <w:t xml:space="preserve">. In order to locate the possible sources of the spikes, we recorded the amplitudes of both electrical field components at each spike position and used this to determine sets of simultaneous E-field directions at each of the four Kilauea sites. These directions were then plotted in </w:t>
      </w:r>
      <w:r>
        <w:rPr>
          <w:noProof/>
        </w:rPr>
        <mc:AlternateContent>
          <mc:Choice Requires="wps">
            <w:drawing>
              <wp:anchor distT="0" distB="0" distL="114300" distR="114300" simplePos="0" relativeHeight="251742208" behindDoc="0" locked="0" layoutInCell="1" allowOverlap="1" wp14:anchorId="231BABD0" wp14:editId="779B138A">
                <wp:simplePos x="0" y="0"/>
                <wp:positionH relativeFrom="column">
                  <wp:posOffset>361950</wp:posOffset>
                </wp:positionH>
                <wp:positionV relativeFrom="paragraph">
                  <wp:posOffset>4531360</wp:posOffset>
                </wp:positionV>
                <wp:extent cx="5305425" cy="3467100"/>
                <wp:effectExtent l="0" t="0" r="28575" b="1905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3467100"/>
                        </a:xfrm>
                        <a:prstGeom prst="rect">
                          <a:avLst/>
                        </a:prstGeom>
                        <a:solidFill>
                          <a:srgbClr val="FFFFFF"/>
                        </a:solidFill>
                        <a:ln w="9525">
                          <a:solidFill>
                            <a:srgbClr val="000000"/>
                          </a:solidFill>
                          <a:miter lim="800000"/>
                          <a:headEnd/>
                          <a:tailEnd/>
                        </a:ln>
                      </wps:spPr>
                      <wps:txbx>
                        <w:txbxContent>
                          <w:p w:rsidR="00C55B46" w:rsidRDefault="00C55B46" w:rsidP="00157724">
                            <w:pPr>
                              <w:keepNext/>
                              <w:tabs>
                                <w:tab w:val="left" w:pos="0"/>
                              </w:tabs>
                              <w:jc w:val="center"/>
                            </w:pPr>
                            <w:r w:rsidRPr="00D1642E">
                              <w:rPr>
                                <w:rFonts w:ascii="Times New Roman" w:hAnsi="Times New Roman" w:cs="Times New Roman"/>
                                <w:noProof/>
                              </w:rPr>
                              <w:drawing>
                                <wp:inline distT="0" distB="0" distL="0" distR="0" wp14:anchorId="5B8E6C95" wp14:editId="01E86E9E">
                                  <wp:extent cx="5008880" cy="27432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08880" cy="2743200"/>
                                          </a:xfrm>
                                          <a:prstGeom prst="rect">
                                            <a:avLst/>
                                          </a:prstGeom>
                                          <a:noFill/>
                                          <a:ln>
                                            <a:noFill/>
                                          </a:ln>
                                        </pic:spPr>
                                      </pic:pic>
                                    </a:graphicData>
                                  </a:graphic>
                                </wp:inline>
                              </w:drawing>
                            </w:r>
                          </w:p>
                          <w:p w:rsidR="00C55B46" w:rsidRPr="00B63CB1" w:rsidRDefault="00C55B46" w:rsidP="00157724">
                            <w:pPr>
                              <w:pStyle w:val="Caption"/>
                              <w:rPr>
                                <w:rFonts w:ascii="Times New Roman" w:hAnsi="Times New Roman" w:cs="Times New Roman"/>
                                <w:b w:val="0"/>
                                <w:color w:val="auto"/>
                                <w:sz w:val="20"/>
                                <w:szCs w:val="20"/>
                              </w:rPr>
                            </w:pPr>
                            <w:r w:rsidRPr="00B63CB1">
                              <w:rPr>
                                <w:color w:val="auto"/>
                                <w:sz w:val="20"/>
                                <w:szCs w:val="20"/>
                              </w:rPr>
                              <w:t>Figure 1.2.</w:t>
                            </w:r>
                            <w:r>
                              <w:rPr>
                                <w:color w:val="auto"/>
                                <w:sz w:val="20"/>
                                <w:szCs w:val="20"/>
                              </w:rPr>
                              <w:t>8</w:t>
                            </w:r>
                            <w:r w:rsidRPr="00B63CB1">
                              <w:rPr>
                                <w:b w:val="0"/>
                                <w:color w:val="auto"/>
                                <w:sz w:val="20"/>
                                <w:szCs w:val="20"/>
                              </w:rPr>
                              <w:t xml:space="preserve">  100 records (~2 hours) of MT data at Kilauea station sta09 re-sampled at 25 samples/sec. The identified spikes are marked by red vertical lines.</w:t>
                            </w:r>
                          </w:p>
                          <w:p w:rsidR="00C55B46" w:rsidRPr="007A19B5" w:rsidRDefault="00C55B46" w:rsidP="00157724">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8.5pt;margin-top:356.8pt;width:417.75pt;height:27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">
                <v:textbox>
                  <w:txbxContent>
                    <w:p w:rsidR="00C55B46" w:rsidRDefault="00C55B46" w:rsidP="00157724">
                      <w:pPr>
                        <w:keepNext/>
                        <w:tabs>
                          <w:tab w:val="left" w:pos="0"/>
                        </w:tabs>
                        <w:jc w:val="center"/>
                      </w:pPr>
                      <w:r w:rsidRPr="00D1642E">
                        <w:rPr>
                          <w:rFonts w:ascii="Times New Roman" w:hAnsi="Times New Roman" w:cs="Times New Roman"/>
                          <w:noProof/>
                        </w:rPr>
                        <w:drawing>
                          <wp:inline distT="0" distB="0" distL="0" distR="0" wp14:anchorId="5B8E6C95" wp14:editId="01E86E9E">
                            <wp:extent cx="5008880" cy="27432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08880" cy="2743200"/>
                                    </a:xfrm>
                                    <a:prstGeom prst="rect">
                                      <a:avLst/>
                                    </a:prstGeom>
                                    <a:noFill/>
                                    <a:ln>
                                      <a:noFill/>
                                    </a:ln>
                                  </pic:spPr>
                                </pic:pic>
                              </a:graphicData>
                            </a:graphic>
                          </wp:inline>
                        </w:drawing>
                      </w:r>
                    </w:p>
                    <w:p w:rsidR="00C55B46" w:rsidRPr="00B63CB1" w:rsidRDefault="00C55B46" w:rsidP="00157724">
                      <w:pPr>
                        <w:pStyle w:val="Caption"/>
                        <w:rPr>
                          <w:rFonts w:ascii="Times New Roman" w:hAnsi="Times New Roman" w:cs="Times New Roman"/>
                          <w:b w:val="0"/>
                          <w:color w:val="auto"/>
                          <w:sz w:val="20"/>
                          <w:szCs w:val="20"/>
                        </w:rPr>
                      </w:pPr>
                      <w:r w:rsidRPr="00B63CB1">
                        <w:rPr>
                          <w:color w:val="auto"/>
                          <w:sz w:val="20"/>
                          <w:szCs w:val="20"/>
                        </w:rPr>
                        <w:t>Figure 1.2.</w:t>
                      </w:r>
                      <w:r>
                        <w:rPr>
                          <w:color w:val="auto"/>
                          <w:sz w:val="20"/>
                          <w:szCs w:val="20"/>
                        </w:rPr>
                        <w:t>8</w:t>
                      </w:r>
                      <w:r w:rsidRPr="00B63CB1">
                        <w:rPr>
                          <w:b w:val="0"/>
                          <w:color w:val="auto"/>
                          <w:sz w:val="20"/>
                          <w:szCs w:val="20"/>
                        </w:rPr>
                        <w:t xml:space="preserve">  100 records (~2 hours) of MT data at Kilauea station sta09 re-sampled at 25 samples/sec. The identified spikes are marked by red vertical lines.</w:t>
                      </w:r>
                    </w:p>
                    <w:p w:rsidR="00C55B46" w:rsidRPr="007A19B5" w:rsidRDefault="00C55B46" w:rsidP="00157724">
                      <w:pPr>
                        <w:rPr>
                          <w:sz w:val="18"/>
                          <w:szCs w:val="18"/>
                        </w:rPr>
                      </w:pPr>
                    </w:p>
                  </w:txbxContent>
                </v:textbox>
                <w10:wrap type="topAndBottom"/>
              </v:shape>
            </w:pict>
          </mc:Fallback>
        </mc:AlternateContent>
      </w:r>
      <w:r>
        <w:rPr>
          <w:rFonts w:ascii="Times New Roman" w:hAnsi="Times New Roman" w:cs="Times New Roman"/>
          <w:sz w:val="24"/>
          <w:szCs w:val="24"/>
        </w:rPr>
        <w:t>rose diagrams with the hope that the directions may suggest the location of possible sources.</w:t>
      </w:r>
    </w:p>
    <w:p w:rsidR="00157724" w:rsidRDefault="00157724" w:rsidP="00157724">
      <w:pPr>
        <w:ind w:left="720" w:firstLine="720"/>
        <w:rPr>
          <w:rFonts w:ascii="Times New Roman" w:hAnsi="Times New Roman" w:cs="Times New Roman"/>
          <w:sz w:val="24"/>
          <w:szCs w:val="24"/>
        </w:rPr>
      </w:pPr>
    </w:p>
    <w:p w:rsidR="00E275D5" w:rsidRPr="004227F6" w:rsidRDefault="00E275D5" w:rsidP="00E275D5">
      <w:pPr>
        <w:pStyle w:val="Heading1"/>
        <w:ind w:left="0"/>
        <w:rPr>
          <w:rFonts w:cs="Times New Roman"/>
          <w:sz w:val="28"/>
          <w:szCs w:val="28"/>
        </w:rPr>
      </w:pPr>
    </w:p>
    <w:p w:rsidR="00D611C9" w:rsidRPr="004227F6" w:rsidRDefault="00EA5006" w:rsidP="00EA5006">
      <w:pPr>
        <w:pStyle w:val="Heading1"/>
        <w:ind w:left="0"/>
        <w:rPr>
          <w:rFonts w:cs="Times New Roman"/>
        </w:rPr>
        <w:pPrChange w:id="161" w:author="barry" w:date="2014-05-08T00:19:00Z">
          <w:pPr>
            <w:pStyle w:val="Heading1"/>
            <w:ind w:left="0" w:firstLine="720"/>
          </w:pPr>
        </w:pPrChange>
      </w:pPr>
      <w:ins w:id="162" w:author="barry" w:date="2014-05-08T00:19:00Z">
        <w:r>
          <w:rPr>
            <w:rFonts w:cs="Times New Roman"/>
          </w:rPr>
          <w:lastRenderedPageBreak/>
          <w:t xml:space="preserve">1.2.2 </w:t>
        </w:r>
      </w:ins>
      <w:r w:rsidR="00071470" w:rsidRPr="004227F6">
        <w:rPr>
          <w:rFonts w:cs="Times New Roman"/>
        </w:rPr>
        <w:t xml:space="preserve">RMEV </w:t>
      </w:r>
      <w:r w:rsidR="00DE1255">
        <w:rPr>
          <w:rFonts w:cs="Times New Roman"/>
        </w:rPr>
        <w:t>A</w:t>
      </w:r>
      <w:r w:rsidR="00DE1255" w:rsidRPr="004227F6">
        <w:rPr>
          <w:rFonts w:cs="Times New Roman"/>
        </w:rPr>
        <w:t xml:space="preserve">nalysis </w:t>
      </w:r>
      <w:r w:rsidR="00DE1255">
        <w:rPr>
          <w:rFonts w:cs="Times New Roman"/>
        </w:rPr>
        <w:t>M</w:t>
      </w:r>
      <w:r w:rsidR="00DE1255" w:rsidRPr="004227F6">
        <w:rPr>
          <w:rFonts w:cs="Times New Roman"/>
        </w:rPr>
        <w:t>ethod</w:t>
      </w:r>
    </w:p>
    <w:p w:rsidR="00071470" w:rsidRPr="006132BA" w:rsidRDefault="00071470" w:rsidP="00071470">
      <w:pPr>
        <w:pStyle w:val="Heading1"/>
        <w:ind w:left="0"/>
        <w:rPr>
          <w:rFonts w:cs="Times New Roman"/>
        </w:rPr>
      </w:pPr>
    </w:p>
    <w:p w:rsidR="000F7D51" w:rsidRDefault="00ED11F5" w:rsidP="004227F6">
      <w:pPr>
        <w:spacing w:after="0"/>
        <w:ind w:firstLine="720"/>
        <w:rPr>
          <w:rFonts w:ascii="Times New Roman" w:hAnsi="Times New Roman" w:cs="Times New Roman"/>
          <w:noProof/>
          <w:sz w:val="24"/>
          <w:szCs w:val="24"/>
        </w:rPr>
      </w:pPr>
      <w:r w:rsidRPr="006132BA">
        <w:rPr>
          <w:rFonts w:ascii="Times New Roman" w:hAnsi="Times New Roman" w:cs="Times New Roman"/>
          <w:noProof/>
          <w:sz w:val="24"/>
          <w:szCs w:val="24"/>
        </w:rPr>
        <w:t xml:space="preserve">A spatial array of measurement sites is necessary in order to separate the fields of a ‘local’ </w:t>
      </w:r>
      <w:r w:rsidR="000F7D51">
        <w:rPr>
          <w:rFonts w:ascii="Times New Roman" w:hAnsi="Times New Roman" w:cs="Times New Roman"/>
          <w:noProof/>
          <w:sz w:val="24"/>
          <w:szCs w:val="24"/>
        </w:rPr>
        <w:t>self potential (SP)</w:t>
      </w:r>
      <w:r w:rsidR="000F7D51" w:rsidRPr="006132BA">
        <w:rPr>
          <w:rFonts w:ascii="Times New Roman" w:hAnsi="Times New Roman" w:cs="Times New Roman"/>
          <w:noProof/>
          <w:sz w:val="24"/>
          <w:szCs w:val="24"/>
        </w:rPr>
        <w:t xml:space="preserve"> </w:t>
      </w:r>
      <w:r w:rsidRPr="006132BA">
        <w:rPr>
          <w:rFonts w:ascii="Times New Roman" w:hAnsi="Times New Roman" w:cs="Times New Roman"/>
          <w:noProof/>
          <w:sz w:val="24"/>
          <w:szCs w:val="24"/>
        </w:rPr>
        <w:t xml:space="preserve">source from the natural </w:t>
      </w:r>
      <w:ins w:id="163" w:author="barry" w:date="2014-05-08T00:21:00Z">
        <w:r w:rsidR="00EA5006">
          <w:rPr>
            <w:rFonts w:ascii="Times New Roman" w:hAnsi="Times New Roman" w:cs="Times New Roman"/>
            <w:noProof/>
            <w:sz w:val="24"/>
            <w:szCs w:val="24"/>
          </w:rPr>
          <w:t xml:space="preserve">and induced </w:t>
        </w:r>
      </w:ins>
      <w:r w:rsidRPr="006132BA">
        <w:rPr>
          <w:rFonts w:ascii="Times New Roman" w:hAnsi="Times New Roman" w:cs="Times New Roman"/>
          <w:noProof/>
          <w:sz w:val="24"/>
          <w:szCs w:val="24"/>
        </w:rPr>
        <w:t>EM fields of the Earth</w:t>
      </w:r>
      <w:r w:rsidR="000F7D51">
        <w:rPr>
          <w:rFonts w:ascii="Times New Roman" w:hAnsi="Times New Roman" w:cs="Times New Roman"/>
          <w:noProof/>
          <w:sz w:val="24"/>
          <w:szCs w:val="24"/>
        </w:rPr>
        <w:t xml:space="preserve">, both external (by currents in the ionosphere) and internal (induced by local sub-surface conductivities).  Natural </w:t>
      </w:r>
      <w:ins w:id="164" w:author="barry" w:date="2014-05-08T00:22:00Z">
        <w:r w:rsidR="00EA5006">
          <w:rPr>
            <w:rFonts w:ascii="Times New Roman" w:hAnsi="Times New Roman" w:cs="Times New Roman"/>
            <w:noProof/>
            <w:sz w:val="24"/>
            <w:szCs w:val="24"/>
          </w:rPr>
          <w:t>magnetic</w:t>
        </w:r>
      </w:ins>
      <w:del w:id="165" w:author="barry" w:date="2014-05-08T00:22:00Z">
        <w:r w:rsidR="000F7D51" w:rsidDel="00EA5006">
          <w:rPr>
            <w:rFonts w:ascii="Times New Roman" w:hAnsi="Times New Roman" w:cs="Times New Roman"/>
            <w:noProof/>
            <w:sz w:val="24"/>
            <w:szCs w:val="24"/>
          </w:rPr>
          <w:delText>EM</w:delText>
        </w:r>
      </w:del>
      <w:r w:rsidR="000F7D51">
        <w:rPr>
          <w:rFonts w:ascii="Times New Roman" w:hAnsi="Times New Roman" w:cs="Times New Roman"/>
          <w:noProof/>
          <w:sz w:val="24"/>
          <w:szCs w:val="24"/>
        </w:rPr>
        <w:t xml:space="preserve"> fields of external origin are coherent over hundreds of kilometers, </w:t>
      </w:r>
      <w:del w:id="166" w:author="barry" w:date="2014-05-08T00:25:00Z">
        <w:r w:rsidR="000F7D51" w:rsidDel="00DB4CAD">
          <w:rPr>
            <w:rFonts w:ascii="Times New Roman" w:hAnsi="Times New Roman" w:cs="Times New Roman"/>
            <w:noProof/>
            <w:sz w:val="24"/>
            <w:szCs w:val="24"/>
          </w:rPr>
          <w:delText xml:space="preserve">so their identification and removal can be accomplished by intra-site correlation of the measured field vectors. </w:delText>
        </w:r>
      </w:del>
      <w:r w:rsidR="000F7D51">
        <w:rPr>
          <w:rFonts w:ascii="Times New Roman" w:hAnsi="Times New Roman" w:cs="Times New Roman"/>
          <w:noProof/>
          <w:sz w:val="24"/>
          <w:szCs w:val="24"/>
        </w:rPr>
        <w:t xml:space="preserve">Since </w:t>
      </w:r>
      <w:ins w:id="167" w:author="barry" w:date="2014-05-08T00:25:00Z">
        <w:r w:rsidR="00DB4CAD">
          <w:rPr>
            <w:rFonts w:ascii="Times New Roman" w:hAnsi="Times New Roman" w:cs="Times New Roman"/>
            <w:noProof/>
            <w:sz w:val="24"/>
            <w:szCs w:val="24"/>
          </w:rPr>
          <w:t xml:space="preserve">the EM </w:t>
        </w:r>
      </w:ins>
      <w:r w:rsidR="000F7D51" w:rsidRPr="004227F6">
        <w:rPr>
          <w:rFonts w:ascii="Times New Roman" w:hAnsi="Times New Roman" w:cs="Times New Roman"/>
          <w:noProof/>
          <w:sz w:val="24"/>
          <w:szCs w:val="24"/>
        </w:rPr>
        <w:t xml:space="preserve">field vectors induced by the external </w:t>
      </w:r>
      <w:ins w:id="168" w:author="barry" w:date="2014-05-08T00:24:00Z">
        <w:r w:rsidR="00EA5006">
          <w:rPr>
            <w:rFonts w:ascii="Times New Roman" w:hAnsi="Times New Roman" w:cs="Times New Roman"/>
            <w:noProof/>
            <w:sz w:val="24"/>
            <w:szCs w:val="24"/>
          </w:rPr>
          <w:t>magnetic</w:t>
        </w:r>
      </w:ins>
      <w:del w:id="169" w:author="barry" w:date="2014-05-08T00:24:00Z">
        <w:r w:rsidR="000F7D51" w:rsidRPr="004227F6" w:rsidDel="00EA5006">
          <w:rPr>
            <w:rFonts w:ascii="Times New Roman" w:hAnsi="Times New Roman" w:cs="Times New Roman"/>
            <w:noProof/>
            <w:sz w:val="24"/>
            <w:szCs w:val="24"/>
          </w:rPr>
          <w:delText>EM</w:delText>
        </w:r>
      </w:del>
      <w:r w:rsidR="000F7D51" w:rsidRPr="004227F6">
        <w:rPr>
          <w:rFonts w:ascii="Times New Roman" w:hAnsi="Times New Roman" w:cs="Times New Roman"/>
          <w:noProof/>
          <w:sz w:val="24"/>
          <w:szCs w:val="24"/>
        </w:rPr>
        <w:t xml:space="preserve"> field at each site</w:t>
      </w:r>
      <w:r w:rsidR="000F7D51">
        <w:rPr>
          <w:rFonts w:ascii="Times New Roman" w:hAnsi="Times New Roman" w:cs="Times New Roman"/>
          <w:noProof/>
          <w:sz w:val="24"/>
          <w:szCs w:val="24"/>
        </w:rPr>
        <w:t xml:space="preserve"> are governed by the subsurface conductivity distribution they are not the same at separated sites but can be expressed in terms of local impedance tensors. If it is assumed that the correlated parts of local magnetic fields are all of external origin, locally </w:t>
      </w:r>
      <w:ins w:id="170" w:author="barry" w:date="2014-05-08T00:33:00Z">
        <w:r w:rsidR="00DB4CAD">
          <w:rPr>
            <w:rFonts w:ascii="Times New Roman" w:hAnsi="Times New Roman" w:cs="Times New Roman"/>
            <w:noProof/>
            <w:sz w:val="24"/>
            <w:szCs w:val="24"/>
          </w:rPr>
          <w:t xml:space="preserve">and regionally </w:t>
        </w:r>
      </w:ins>
      <w:r w:rsidR="000F7D51">
        <w:rPr>
          <w:rFonts w:ascii="Times New Roman" w:hAnsi="Times New Roman" w:cs="Times New Roman"/>
          <w:noProof/>
          <w:sz w:val="24"/>
          <w:szCs w:val="24"/>
        </w:rPr>
        <w:t xml:space="preserve">induced </w:t>
      </w:r>
      <w:ins w:id="171" w:author="barry" w:date="2014-05-08T00:33:00Z">
        <w:r w:rsidR="00DB4CAD">
          <w:rPr>
            <w:rFonts w:ascii="Times New Roman" w:hAnsi="Times New Roman" w:cs="Times New Roman"/>
            <w:noProof/>
            <w:sz w:val="24"/>
            <w:szCs w:val="24"/>
          </w:rPr>
          <w:t>EM</w:t>
        </w:r>
      </w:ins>
      <w:del w:id="172" w:author="barry" w:date="2014-05-08T00:33:00Z">
        <w:r w:rsidR="000F7D51" w:rsidDel="00DB4CAD">
          <w:rPr>
            <w:rFonts w:ascii="Times New Roman" w:hAnsi="Times New Roman" w:cs="Times New Roman"/>
            <w:noProof/>
            <w:sz w:val="24"/>
            <w:szCs w:val="24"/>
          </w:rPr>
          <w:delText>electric</w:delText>
        </w:r>
      </w:del>
      <w:r w:rsidR="000F7D51">
        <w:rPr>
          <w:rFonts w:ascii="Times New Roman" w:hAnsi="Times New Roman" w:cs="Times New Roman"/>
          <w:noProof/>
          <w:sz w:val="24"/>
          <w:szCs w:val="24"/>
        </w:rPr>
        <w:t xml:space="preserve"> fields can be predicted by these local impedance tensors.</w:t>
      </w:r>
      <w:r w:rsidR="000F7D51" w:rsidRPr="004227F6">
        <w:rPr>
          <w:rFonts w:ascii="Times New Roman" w:hAnsi="Times New Roman" w:cs="Times New Roman"/>
          <w:noProof/>
          <w:sz w:val="24"/>
          <w:szCs w:val="24"/>
        </w:rPr>
        <w:annotationRef/>
      </w:r>
      <w:r w:rsidR="000F7D51">
        <w:rPr>
          <w:rFonts w:ascii="Times New Roman" w:hAnsi="Times New Roman" w:cs="Times New Roman"/>
          <w:noProof/>
          <w:sz w:val="24"/>
          <w:szCs w:val="24"/>
        </w:rPr>
        <w:t xml:space="preserve"> </w:t>
      </w:r>
    </w:p>
    <w:p w:rsidR="00ED11F5" w:rsidRPr="006132BA" w:rsidRDefault="00ED11F5" w:rsidP="004227F6">
      <w:pPr>
        <w:rPr>
          <w:rFonts w:ascii="Times New Roman" w:hAnsi="Times New Roman" w:cs="Times New Roman"/>
          <w:noProof/>
          <w:sz w:val="24"/>
          <w:szCs w:val="24"/>
        </w:rPr>
      </w:pPr>
      <w:r w:rsidRPr="006132BA">
        <w:rPr>
          <w:rFonts w:ascii="Times New Roman" w:hAnsi="Times New Roman" w:cs="Times New Roman"/>
          <w:noProof/>
          <w:sz w:val="24"/>
          <w:szCs w:val="24"/>
        </w:rPr>
        <w:t>Subtracting the</w:t>
      </w:r>
      <w:del w:id="173" w:author="barry" w:date="2014-05-08T00:34:00Z">
        <w:r w:rsidR="00FC621D" w:rsidDel="00DB4CAD">
          <w:rPr>
            <w:rFonts w:ascii="Times New Roman" w:hAnsi="Times New Roman" w:cs="Times New Roman"/>
            <w:noProof/>
            <w:sz w:val="24"/>
            <w:szCs w:val="24"/>
          </w:rPr>
          <w:delText>se</w:delText>
        </w:r>
      </w:del>
      <w:r w:rsidRPr="006132BA">
        <w:rPr>
          <w:rFonts w:ascii="Times New Roman" w:hAnsi="Times New Roman" w:cs="Times New Roman"/>
          <w:noProof/>
          <w:sz w:val="24"/>
          <w:szCs w:val="24"/>
        </w:rPr>
        <w:t xml:space="preserve"> </w:t>
      </w:r>
      <w:ins w:id="174" w:author="barry" w:date="2014-05-08T00:34:00Z">
        <w:r w:rsidR="00DB4CAD">
          <w:rPr>
            <w:rFonts w:ascii="Times New Roman" w:hAnsi="Times New Roman" w:cs="Times New Roman"/>
            <w:noProof/>
            <w:sz w:val="24"/>
            <w:szCs w:val="24"/>
          </w:rPr>
          <w:t>electric fields predicted by local impedance tensors</w:t>
        </w:r>
      </w:ins>
      <w:del w:id="175" w:author="barry" w:date="2014-05-08T00:35:00Z">
        <w:r w:rsidRPr="006132BA" w:rsidDel="00EF3E29">
          <w:rPr>
            <w:rFonts w:ascii="Times New Roman" w:hAnsi="Times New Roman" w:cs="Times New Roman"/>
            <w:noProof/>
            <w:sz w:val="24"/>
            <w:szCs w:val="24"/>
          </w:rPr>
          <w:delText>predicted fields</w:delText>
        </w:r>
      </w:del>
      <w:r w:rsidRPr="006132BA">
        <w:rPr>
          <w:rFonts w:ascii="Times New Roman" w:hAnsi="Times New Roman" w:cs="Times New Roman"/>
          <w:noProof/>
          <w:sz w:val="24"/>
          <w:szCs w:val="24"/>
        </w:rPr>
        <w:t xml:space="preserve"> from the measured fields yields a residual </w:t>
      </w:r>
      <w:ins w:id="176" w:author="barry" w:date="2014-05-08T00:28:00Z">
        <w:r w:rsidR="00DB4CAD">
          <w:rPr>
            <w:rFonts w:ascii="Times New Roman" w:hAnsi="Times New Roman" w:cs="Times New Roman"/>
            <w:noProof/>
            <w:sz w:val="24"/>
            <w:szCs w:val="24"/>
          </w:rPr>
          <w:t xml:space="preserve">electric </w:t>
        </w:r>
      </w:ins>
      <w:r w:rsidRPr="006132BA">
        <w:rPr>
          <w:rFonts w:ascii="Times New Roman" w:hAnsi="Times New Roman" w:cs="Times New Roman"/>
          <w:noProof/>
          <w:sz w:val="24"/>
          <w:szCs w:val="24"/>
        </w:rPr>
        <w:t xml:space="preserve">field that is highly sensitive to anomalous signals local to the site, and those are the signals of interest in our approach. </w:t>
      </w:r>
      <w:r w:rsidR="004B52FA">
        <w:rPr>
          <w:rFonts w:ascii="Times New Roman" w:hAnsi="Times New Roman" w:cs="Times New Roman"/>
          <w:noProof/>
          <w:sz w:val="24"/>
          <w:szCs w:val="24"/>
        </w:rPr>
        <w:t>Hydrothermal</w:t>
      </w:r>
      <w:r w:rsidRPr="006132BA">
        <w:rPr>
          <w:rFonts w:ascii="Times New Roman" w:hAnsi="Times New Roman" w:cs="Times New Roman"/>
          <w:noProof/>
          <w:sz w:val="24"/>
          <w:szCs w:val="24"/>
        </w:rPr>
        <w:t xml:space="preserve"> </w:t>
      </w:r>
      <w:r w:rsidR="004B52FA">
        <w:rPr>
          <w:rFonts w:ascii="Times New Roman" w:hAnsi="Times New Roman" w:cs="Times New Roman"/>
          <w:noProof/>
          <w:sz w:val="24"/>
          <w:szCs w:val="24"/>
        </w:rPr>
        <w:t xml:space="preserve">activity and </w:t>
      </w:r>
      <w:r w:rsidRPr="006132BA">
        <w:rPr>
          <w:rFonts w:ascii="Times New Roman" w:hAnsi="Times New Roman" w:cs="Times New Roman"/>
          <w:noProof/>
          <w:sz w:val="24"/>
          <w:szCs w:val="24"/>
        </w:rPr>
        <w:t xml:space="preserve">fluid flow </w:t>
      </w:r>
      <w:r w:rsidR="004B52FA">
        <w:rPr>
          <w:rFonts w:ascii="Times New Roman" w:hAnsi="Times New Roman" w:cs="Times New Roman"/>
          <w:noProof/>
          <w:sz w:val="24"/>
          <w:szCs w:val="24"/>
        </w:rPr>
        <w:t>are some</w:t>
      </w:r>
      <w:r w:rsidRPr="006132BA">
        <w:rPr>
          <w:rFonts w:ascii="Times New Roman" w:hAnsi="Times New Roman" w:cs="Times New Roman"/>
          <w:noProof/>
          <w:sz w:val="24"/>
          <w:szCs w:val="24"/>
        </w:rPr>
        <w:t xml:space="preserve"> of the mechanisms that would produce these fields. </w:t>
      </w:r>
      <w:del w:id="177" w:author="barry" w:date="2014-05-08T00:29:00Z">
        <w:r w:rsidRPr="006132BA" w:rsidDel="00DB4CAD">
          <w:rPr>
            <w:rFonts w:ascii="Times New Roman" w:hAnsi="Times New Roman" w:cs="Times New Roman"/>
            <w:noProof/>
            <w:sz w:val="24"/>
            <w:szCs w:val="24"/>
          </w:rPr>
          <w:delText>Depending on the source</w:delText>
        </w:r>
        <w:r w:rsidR="002E3ECD" w:rsidDel="00DB4CAD">
          <w:rPr>
            <w:rFonts w:ascii="Times New Roman" w:hAnsi="Times New Roman" w:cs="Times New Roman"/>
            <w:noProof/>
            <w:sz w:val="24"/>
            <w:szCs w:val="24"/>
          </w:rPr>
          <w:delText>,</w:delText>
        </w:r>
        <w:r w:rsidRPr="006132BA" w:rsidDel="00DB4CAD">
          <w:rPr>
            <w:rFonts w:ascii="Times New Roman" w:hAnsi="Times New Roman" w:cs="Times New Roman"/>
            <w:noProof/>
            <w:sz w:val="24"/>
            <w:szCs w:val="24"/>
          </w:rPr>
          <w:delText xml:space="preserve"> these </w:delText>
        </w:r>
      </w:del>
      <w:ins w:id="178" w:author="barry" w:date="2014-05-08T00:29:00Z">
        <w:r w:rsidR="00DB4CAD">
          <w:rPr>
            <w:rFonts w:ascii="Times New Roman" w:hAnsi="Times New Roman" w:cs="Times New Roman"/>
            <w:noProof/>
            <w:sz w:val="24"/>
            <w:szCs w:val="24"/>
          </w:rPr>
          <w:t xml:space="preserve">Such anomalous electric field </w:t>
        </w:r>
      </w:ins>
      <w:r w:rsidRPr="006132BA">
        <w:rPr>
          <w:rFonts w:ascii="Times New Roman" w:hAnsi="Times New Roman" w:cs="Times New Roman"/>
          <w:noProof/>
          <w:sz w:val="24"/>
          <w:szCs w:val="24"/>
        </w:rPr>
        <w:t xml:space="preserve">signals would </w:t>
      </w:r>
      <w:ins w:id="179" w:author="barry" w:date="2014-05-08T00:29:00Z">
        <w:r w:rsidR="00DB4CAD">
          <w:rPr>
            <w:rFonts w:ascii="Times New Roman" w:hAnsi="Times New Roman" w:cs="Times New Roman"/>
            <w:noProof/>
            <w:sz w:val="24"/>
            <w:szCs w:val="24"/>
          </w:rPr>
          <w:t>not be correlated with the MT fields induced by ex</w:t>
        </w:r>
      </w:ins>
      <w:ins w:id="180" w:author="barry" w:date="2014-05-08T00:30:00Z">
        <w:r w:rsidR="00DB4CAD">
          <w:rPr>
            <w:rFonts w:ascii="Times New Roman" w:hAnsi="Times New Roman" w:cs="Times New Roman"/>
            <w:noProof/>
            <w:sz w:val="24"/>
            <w:szCs w:val="24"/>
          </w:rPr>
          <w:t>t</w:t>
        </w:r>
      </w:ins>
      <w:ins w:id="181" w:author="barry" w:date="2014-05-08T00:29:00Z">
        <w:r w:rsidR="00DB4CAD">
          <w:rPr>
            <w:rFonts w:ascii="Times New Roman" w:hAnsi="Times New Roman" w:cs="Times New Roman"/>
            <w:noProof/>
            <w:sz w:val="24"/>
            <w:szCs w:val="24"/>
          </w:rPr>
          <w:t>ernal magnetic fields</w:t>
        </w:r>
      </w:ins>
      <w:ins w:id="182" w:author="barry" w:date="2014-05-08T00:30:00Z">
        <w:r w:rsidR="00DB4CAD">
          <w:rPr>
            <w:rFonts w:ascii="Times New Roman" w:hAnsi="Times New Roman" w:cs="Times New Roman"/>
            <w:noProof/>
            <w:sz w:val="24"/>
            <w:szCs w:val="24"/>
          </w:rPr>
          <w:t xml:space="preserve">. </w:t>
        </w:r>
      </w:ins>
      <w:del w:id="183" w:author="barry" w:date="2014-05-08T00:30:00Z">
        <w:r w:rsidRPr="006132BA" w:rsidDel="00DB4CAD">
          <w:rPr>
            <w:rFonts w:ascii="Times New Roman" w:hAnsi="Times New Roman" w:cs="Times New Roman"/>
            <w:noProof/>
            <w:sz w:val="24"/>
            <w:szCs w:val="24"/>
          </w:rPr>
          <w:delText>appear at a different frequency/time range.</w:delText>
        </w:r>
      </w:del>
      <w:r w:rsidRPr="006132BA">
        <w:rPr>
          <w:rFonts w:ascii="Times New Roman" w:hAnsi="Times New Roman" w:cs="Times New Roman"/>
          <w:noProof/>
          <w:sz w:val="24"/>
          <w:szCs w:val="24"/>
        </w:rPr>
        <w:t xml:space="preserve"> Egbert’s </w:t>
      </w:r>
      <w:r w:rsidR="005C3EC5">
        <w:rPr>
          <w:rFonts w:ascii="Times New Roman" w:hAnsi="Times New Roman" w:cs="Times New Roman"/>
          <w:noProof/>
          <w:sz w:val="24"/>
          <w:szCs w:val="24"/>
        </w:rPr>
        <w:t>[</w:t>
      </w:r>
      <w:r w:rsidRPr="006132BA">
        <w:rPr>
          <w:rFonts w:ascii="Times New Roman" w:hAnsi="Times New Roman" w:cs="Times New Roman"/>
          <w:noProof/>
          <w:sz w:val="24"/>
          <w:szCs w:val="24"/>
        </w:rPr>
        <w:t>1997</w:t>
      </w:r>
      <w:r w:rsidR="005C3EC5">
        <w:rPr>
          <w:rFonts w:ascii="Times New Roman" w:hAnsi="Times New Roman" w:cs="Times New Roman"/>
          <w:noProof/>
          <w:sz w:val="24"/>
          <w:szCs w:val="24"/>
        </w:rPr>
        <w:t>]</w:t>
      </w:r>
      <w:r w:rsidR="005C3EC5" w:rsidRPr="006132BA">
        <w:rPr>
          <w:rFonts w:ascii="Times New Roman" w:hAnsi="Times New Roman" w:cs="Times New Roman"/>
          <w:noProof/>
          <w:sz w:val="24"/>
          <w:szCs w:val="24"/>
        </w:rPr>
        <w:t xml:space="preserve"> </w:t>
      </w:r>
      <w:r w:rsidRPr="006132BA">
        <w:rPr>
          <w:rFonts w:ascii="Times New Roman" w:hAnsi="Times New Roman" w:cs="Times New Roman"/>
          <w:noProof/>
          <w:sz w:val="24"/>
          <w:szCs w:val="24"/>
        </w:rPr>
        <w:t xml:space="preserve">multivariate statistical approach is used for producing the </w:t>
      </w:r>
      <w:ins w:id="184" w:author="barry" w:date="2014-05-08T00:31:00Z">
        <w:r w:rsidR="00DB4CAD">
          <w:rPr>
            <w:rFonts w:ascii="Times New Roman" w:hAnsi="Times New Roman" w:cs="Times New Roman"/>
            <w:noProof/>
            <w:sz w:val="24"/>
            <w:szCs w:val="24"/>
          </w:rPr>
          <w:t xml:space="preserve">electric field </w:t>
        </w:r>
      </w:ins>
      <w:r w:rsidRPr="006132BA">
        <w:rPr>
          <w:rFonts w:ascii="Times New Roman" w:hAnsi="Times New Roman" w:cs="Times New Roman"/>
          <w:noProof/>
          <w:sz w:val="24"/>
          <w:szCs w:val="24"/>
        </w:rPr>
        <w:t>residuals. This method is very useful for</w:t>
      </w:r>
      <w:r w:rsidR="002E3ECD">
        <w:rPr>
          <w:rFonts w:ascii="Times New Roman" w:hAnsi="Times New Roman" w:cs="Times New Roman"/>
          <w:noProof/>
          <w:sz w:val="24"/>
          <w:szCs w:val="24"/>
        </w:rPr>
        <w:t xml:space="preserve"> a</w:t>
      </w:r>
      <w:r w:rsidRPr="006132BA">
        <w:rPr>
          <w:rFonts w:ascii="Times New Roman" w:hAnsi="Times New Roman" w:cs="Times New Roman"/>
          <w:noProof/>
          <w:sz w:val="24"/>
          <w:szCs w:val="24"/>
        </w:rPr>
        <w:t xml:space="preserve"> better understanding of signal and noise characteristics, and for separating coherent signals of differing spatial scales</w:t>
      </w:r>
      <w:del w:id="185" w:author="barry" w:date="2014-05-08T00:36:00Z">
        <w:r w:rsidRPr="006132BA" w:rsidDel="00EF3E29">
          <w:rPr>
            <w:rFonts w:ascii="Times New Roman" w:hAnsi="Times New Roman" w:cs="Times New Roman"/>
            <w:noProof/>
            <w:sz w:val="24"/>
            <w:szCs w:val="24"/>
          </w:rPr>
          <w:delText>, and distinguishing anomalies present in both the electric and magnetic fields from those present in only one field type.</w:delText>
        </w:r>
      </w:del>
      <w:r w:rsidRPr="006132BA">
        <w:rPr>
          <w:rFonts w:ascii="Times New Roman" w:hAnsi="Times New Roman" w:cs="Times New Roman"/>
          <w:noProof/>
          <w:sz w:val="24"/>
          <w:szCs w:val="24"/>
        </w:rPr>
        <w:t xml:space="preserve"> </w:t>
      </w:r>
    </w:p>
    <w:p w:rsidR="00804F39" w:rsidRPr="006132BA" w:rsidRDefault="00804F39" w:rsidP="0078257C">
      <w:pPr>
        <w:pStyle w:val="NormalWeb"/>
        <w:spacing w:before="0" w:beforeAutospacing="0" w:after="0" w:afterAutospacing="0" w:line="276" w:lineRule="auto"/>
        <w:ind w:firstLine="720"/>
        <w:jc w:val="both"/>
        <w:rPr>
          <w:noProof/>
        </w:rPr>
      </w:pPr>
      <w:r w:rsidRPr="006132BA">
        <w:rPr>
          <w:noProof/>
        </w:rPr>
        <w:t>Common MT data processing methods use a univariate statistical approach</w:t>
      </w:r>
      <w:r w:rsidR="007774E5">
        <w:rPr>
          <w:noProof/>
        </w:rPr>
        <w:t>,</w:t>
      </w:r>
      <w:r w:rsidRPr="006132BA">
        <w:rPr>
          <w:noProof/>
        </w:rPr>
        <w:t xml:space="preserve"> processing one station with a 2 channel </w:t>
      </w:r>
      <w:r w:rsidR="00730A40" w:rsidRPr="006132BA">
        <w:rPr>
          <w:noProof/>
        </w:rPr>
        <w:t xml:space="preserve">(Hx and Hy) </w:t>
      </w:r>
      <w:r w:rsidRPr="006132BA">
        <w:rPr>
          <w:noProof/>
        </w:rPr>
        <w:t>remote reference</w:t>
      </w:r>
      <w:r w:rsidR="00921DF9" w:rsidRPr="006132BA">
        <w:rPr>
          <w:noProof/>
        </w:rPr>
        <w:t xml:space="preserve"> (referred to herein as RR approach)</w:t>
      </w:r>
      <w:r w:rsidRPr="006132BA">
        <w:rPr>
          <w:noProof/>
        </w:rPr>
        <w:t xml:space="preserve">. For this effort, we employ a multivariate processing scheme that </w:t>
      </w:r>
      <w:r w:rsidR="00730A40" w:rsidRPr="006132BA">
        <w:rPr>
          <w:noProof/>
        </w:rPr>
        <w:t xml:space="preserve">utlilizes </w:t>
      </w:r>
      <w:r w:rsidRPr="006132BA">
        <w:rPr>
          <w:noProof/>
        </w:rPr>
        <w:t>data from all channel</w:t>
      </w:r>
      <w:r w:rsidR="00730A40" w:rsidRPr="006132BA">
        <w:rPr>
          <w:noProof/>
        </w:rPr>
        <w:t>s,</w:t>
      </w:r>
      <w:r w:rsidRPr="006132BA">
        <w:rPr>
          <w:noProof/>
        </w:rPr>
        <w:t xml:space="preserve"> </w:t>
      </w:r>
      <w:r w:rsidR="00730A40" w:rsidRPr="006132BA">
        <w:rPr>
          <w:noProof/>
        </w:rPr>
        <w:t>in the group of stations</w:t>
      </w:r>
      <w:r w:rsidR="007774E5">
        <w:rPr>
          <w:noProof/>
        </w:rPr>
        <w:t>. This</w:t>
      </w:r>
      <w:r w:rsidR="00730A40" w:rsidRPr="006132BA">
        <w:rPr>
          <w:noProof/>
        </w:rPr>
        <w:t xml:space="preserve"> improve</w:t>
      </w:r>
      <w:r w:rsidR="007774E5">
        <w:rPr>
          <w:noProof/>
        </w:rPr>
        <w:t>s</w:t>
      </w:r>
      <w:r w:rsidR="00730A40" w:rsidRPr="006132BA">
        <w:rPr>
          <w:noProof/>
        </w:rPr>
        <w:t xml:space="preserve"> signal to noise ratio</w:t>
      </w:r>
      <w:r w:rsidRPr="006132BA">
        <w:rPr>
          <w:noProof/>
        </w:rPr>
        <w:t xml:space="preserve">s and diagnose biases due to coherent noise. </w:t>
      </w:r>
      <w:r w:rsidR="00FE5A15" w:rsidRPr="006132BA">
        <w:rPr>
          <w:noProof/>
        </w:rPr>
        <w:t>In our case the number of channels in the data array is as many as 20 when we have 4 MT stations and two 2-channel remote reference stations acquiring</w:t>
      </w:r>
      <w:del w:id="186" w:author="barry" w:date="2014-05-08T00:38:00Z">
        <w:r w:rsidR="00FE5A15" w:rsidRPr="006132BA" w:rsidDel="00EF3E29">
          <w:rPr>
            <w:noProof/>
          </w:rPr>
          <w:delText xml:space="preserve"> in a</w:delText>
        </w:r>
      </w:del>
      <w:r w:rsidR="00FE5A15" w:rsidRPr="006132BA">
        <w:rPr>
          <w:noProof/>
        </w:rPr>
        <w:t xml:space="preserve"> synchron</w:t>
      </w:r>
      <w:ins w:id="187" w:author="barry" w:date="2014-05-08T00:38:00Z">
        <w:r w:rsidR="00EF3E29">
          <w:rPr>
            <w:noProof/>
          </w:rPr>
          <w:t>ously</w:t>
        </w:r>
      </w:ins>
      <w:del w:id="188" w:author="barry" w:date="2014-05-08T00:38:00Z">
        <w:r w:rsidR="00FE5A15" w:rsidRPr="006132BA" w:rsidDel="00EF3E29">
          <w:rPr>
            <w:noProof/>
          </w:rPr>
          <w:delText>ized fashion</w:delText>
        </w:r>
      </w:del>
      <w:r w:rsidR="00FE5A15" w:rsidRPr="006132BA">
        <w:rPr>
          <w:noProof/>
        </w:rPr>
        <w:t>. The RMEV</w:t>
      </w:r>
      <w:r w:rsidRPr="006132BA">
        <w:rPr>
          <w:noProof/>
        </w:rPr>
        <w:t xml:space="preserve"> method </w:t>
      </w:r>
      <w:ins w:id="189" w:author="barry" w:date="2014-05-08T00:38:00Z">
        <w:r w:rsidR="00EF3E29">
          <w:rPr>
            <w:noProof/>
          </w:rPr>
          <w:t>was</w:t>
        </w:r>
      </w:ins>
      <w:del w:id="190" w:author="barry" w:date="2014-05-08T00:38:00Z">
        <w:r w:rsidR="00FE5A15" w:rsidRPr="006132BA" w:rsidDel="00EF3E29">
          <w:rPr>
            <w:noProof/>
          </w:rPr>
          <w:delText>is</w:delText>
        </w:r>
      </w:del>
      <w:r w:rsidR="00FE5A15" w:rsidRPr="006132BA">
        <w:rPr>
          <w:noProof/>
        </w:rPr>
        <w:t xml:space="preserve"> </w:t>
      </w:r>
      <w:r w:rsidRPr="006132BA">
        <w:rPr>
          <w:noProof/>
        </w:rPr>
        <w:t xml:space="preserve">developed and presented in Egbert, 1997. It is also </w:t>
      </w:r>
      <w:r w:rsidR="00A52686" w:rsidRPr="006132BA">
        <w:rPr>
          <w:noProof/>
        </w:rPr>
        <w:t>described</w:t>
      </w:r>
      <w:r w:rsidRPr="006132BA">
        <w:rPr>
          <w:noProof/>
        </w:rPr>
        <w:t xml:space="preserve"> </w:t>
      </w:r>
      <w:r w:rsidR="0067347B" w:rsidRPr="006132BA">
        <w:rPr>
          <w:noProof/>
        </w:rPr>
        <w:t>in</w:t>
      </w:r>
      <w:r w:rsidRPr="006132BA">
        <w:rPr>
          <w:noProof/>
        </w:rPr>
        <w:t xml:space="preserve"> Kappler, </w:t>
      </w:r>
      <w:r w:rsidR="0067347B" w:rsidRPr="006132BA">
        <w:rPr>
          <w:noProof/>
        </w:rPr>
        <w:t xml:space="preserve">Morrison and Egbert, </w:t>
      </w:r>
      <w:r w:rsidRPr="006132BA">
        <w:rPr>
          <w:noProof/>
        </w:rPr>
        <w:t>2010</w:t>
      </w:r>
      <w:r w:rsidR="00A52686" w:rsidRPr="006132BA">
        <w:rPr>
          <w:noProof/>
        </w:rPr>
        <w:t>.</w:t>
      </w:r>
      <w:r w:rsidR="00730A40" w:rsidRPr="006132BA">
        <w:rPr>
          <w:noProof/>
        </w:rPr>
        <w:t xml:space="preserve"> </w:t>
      </w:r>
      <w:r w:rsidR="007774E5">
        <w:rPr>
          <w:noProof/>
        </w:rPr>
        <w:t>In th</w:t>
      </w:r>
      <w:r w:rsidR="002E3ECD">
        <w:rPr>
          <w:noProof/>
        </w:rPr>
        <w:t>e latter</w:t>
      </w:r>
      <w:r w:rsidR="007774E5">
        <w:rPr>
          <w:noProof/>
        </w:rPr>
        <w:t xml:space="preserve"> work the authors employed the approach we use here to search for anomalous processes and signals at two MT stations where data were acquired for four years. </w:t>
      </w:r>
    </w:p>
    <w:p w:rsidR="00804F39" w:rsidRPr="006132BA" w:rsidRDefault="00804F39" w:rsidP="008158F0">
      <w:pPr>
        <w:pStyle w:val="NormalWeb"/>
        <w:spacing w:before="0" w:beforeAutospacing="0" w:after="0" w:afterAutospacing="0" w:line="276" w:lineRule="auto"/>
        <w:jc w:val="both"/>
        <w:rPr>
          <w:noProof/>
        </w:rPr>
      </w:pPr>
    </w:p>
    <w:p w:rsidR="00D611C9" w:rsidRPr="006132BA" w:rsidRDefault="00D611C9" w:rsidP="0078257C">
      <w:pPr>
        <w:pStyle w:val="NormalWeb"/>
        <w:spacing w:before="0" w:beforeAutospacing="0" w:after="0" w:afterAutospacing="0" w:line="276" w:lineRule="auto"/>
        <w:ind w:firstLine="720"/>
        <w:jc w:val="both"/>
        <w:rPr>
          <w:noProof/>
        </w:rPr>
      </w:pPr>
      <w:r w:rsidRPr="006132BA">
        <w:rPr>
          <w:noProof/>
        </w:rPr>
        <w:t xml:space="preserve">The </w:t>
      </w:r>
      <w:r w:rsidR="009F5075" w:rsidRPr="006132BA">
        <w:rPr>
          <w:noProof/>
        </w:rPr>
        <w:t>spectral density matrix (</w:t>
      </w:r>
      <w:r w:rsidRPr="006132BA">
        <w:rPr>
          <w:noProof/>
        </w:rPr>
        <w:t>SDM</w:t>
      </w:r>
      <w:r w:rsidR="009F5075" w:rsidRPr="006132BA">
        <w:rPr>
          <w:noProof/>
        </w:rPr>
        <w:t>)</w:t>
      </w:r>
      <w:r w:rsidRPr="006132BA">
        <w:rPr>
          <w:noProof/>
        </w:rPr>
        <w:t xml:space="preserve"> is a multivariate structure of the EM data which contains information about the dimensionality of signal and coherent noise. </w:t>
      </w:r>
      <w:r w:rsidR="009F5075" w:rsidRPr="006132BA">
        <w:rPr>
          <w:noProof/>
        </w:rPr>
        <w:t>For the magnetotelluric method, i</w:t>
      </w:r>
      <w:r w:rsidRPr="006132BA">
        <w:rPr>
          <w:noProof/>
        </w:rPr>
        <w:t xml:space="preserve">t has been shown previously </w:t>
      </w:r>
      <w:r w:rsidR="005C3EC5">
        <w:rPr>
          <w:noProof/>
        </w:rPr>
        <w:t>[</w:t>
      </w:r>
      <w:r w:rsidR="007934B1" w:rsidRPr="006132BA">
        <w:rPr>
          <w:noProof/>
        </w:rPr>
        <w:t>Egbert 1989</w:t>
      </w:r>
      <w:r w:rsidR="005C3EC5">
        <w:rPr>
          <w:noProof/>
        </w:rPr>
        <w:t>]</w:t>
      </w:r>
      <w:r w:rsidR="00CA476E">
        <w:rPr>
          <w:noProof/>
        </w:rPr>
        <w:t xml:space="preserve"> that the</w:t>
      </w:r>
      <w:r w:rsidRPr="006132BA">
        <w:rPr>
          <w:noProof/>
        </w:rPr>
        <w:t xml:space="preserve"> number of non-zero eigenvalues of the SDM will be 2 in the absence of coherent noise. This corresponds to the case where the MT plane wave assumption holds perfectly. One may expect that if EM fields were being produced by some other process, such as hydrothermal</w:t>
      </w:r>
      <w:r w:rsidR="005C3EC5">
        <w:rPr>
          <w:noProof/>
        </w:rPr>
        <w:t xml:space="preserve"> activity</w:t>
      </w:r>
      <w:r w:rsidRPr="006132BA">
        <w:rPr>
          <w:noProof/>
        </w:rPr>
        <w:t xml:space="preserve"> that these signals would not be coherent with the solar wind or sferic</w:t>
      </w:r>
      <w:ins w:id="191" w:author="barry" w:date="2014-05-08T00:39:00Z">
        <w:r w:rsidR="00EF3E29">
          <w:rPr>
            <w:noProof/>
          </w:rPr>
          <w:t xml:space="preserve"> (lightning-induced)</w:t>
        </w:r>
      </w:ins>
      <w:r w:rsidRPr="006132BA">
        <w:rPr>
          <w:noProof/>
        </w:rPr>
        <w:t xml:space="preserve"> signals</w:t>
      </w:r>
      <w:r w:rsidR="00AB6226" w:rsidRPr="006132BA">
        <w:rPr>
          <w:noProof/>
        </w:rPr>
        <w:t xml:space="preserve">. </w:t>
      </w:r>
      <w:r w:rsidRPr="006132BA">
        <w:rPr>
          <w:noProof/>
        </w:rPr>
        <w:t xml:space="preserve">We subject the SDM to </w:t>
      </w:r>
      <w:r w:rsidRPr="006132BA">
        <w:rPr>
          <w:noProof/>
        </w:rPr>
        <w:lastRenderedPageBreak/>
        <w:t xml:space="preserve">an eigenvalue decomposition, and consider only the first </w:t>
      </w:r>
      <w:r w:rsidR="00440E6D" w:rsidRPr="006132BA">
        <w:rPr>
          <w:noProof/>
        </w:rPr>
        <w:t>four</w:t>
      </w:r>
      <w:r w:rsidRPr="006132BA">
        <w:rPr>
          <w:noProof/>
        </w:rPr>
        <w:t xml:space="preserve"> </w:t>
      </w:r>
      <w:r w:rsidR="00C12A7F" w:rsidRPr="006132BA">
        <w:rPr>
          <w:noProof/>
        </w:rPr>
        <w:t>eigenvalues</w:t>
      </w:r>
      <w:r w:rsidRPr="006132BA">
        <w:rPr>
          <w:noProof/>
        </w:rPr>
        <w:t xml:space="preserve">, since the higher </w:t>
      </w:r>
      <w:r w:rsidR="00C12A7F" w:rsidRPr="006132BA">
        <w:rPr>
          <w:noProof/>
        </w:rPr>
        <w:t>values</w:t>
      </w:r>
      <w:r w:rsidRPr="006132BA">
        <w:rPr>
          <w:noProof/>
        </w:rPr>
        <w:t xml:space="preserve"> </w:t>
      </w:r>
      <w:r w:rsidR="00AB6226" w:rsidRPr="006132BA">
        <w:rPr>
          <w:noProof/>
        </w:rPr>
        <w:t xml:space="preserve">typically </w:t>
      </w:r>
      <w:r w:rsidRPr="006132BA">
        <w:rPr>
          <w:noProof/>
        </w:rPr>
        <w:t xml:space="preserve">correspond to signal levels below the system noise floor.  </w:t>
      </w:r>
      <w:r w:rsidR="005A2514" w:rsidRPr="006132BA">
        <w:rPr>
          <w:noProof/>
        </w:rPr>
        <w:t>We are interested in the dimen</w:t>
      </w:r>
      <w:r w:rsidR="00537ACF" w:rsidRPr="006132BA">
        <w:rPr>
          <w:noProof/>
        </w:rPr>
        <w:t>sionality of the coherent noise, and how that information can be extracted from our MT data set</w:t>
      </w:r>
      <w:r w:rsidR="005C3EC5">
        <w:rPr>
          <w:noProof/>
        </w:rPr>
        <w:t xml:space="preserve"> and utli</w:t>
      </w:r>
      <w:r w:rsidR="005C3EC5" w:rsidRPr="006132BA">
        <w:rPr>
          <w:noProof/>
        </w:rPr>
        <w:t>zed</w:t>
      </w:r>
      <w:r w:rsidR="00537ACF" w:rsidRPr="006132BA">
        <w:rPr>
          <w:noProof/>
        </w:rPr>
        <w:t>.</w:t>
      </w:r>
    </w:p>
    <w:p w:rsidR="00AC7525" w:rsidRPr="006132BA" w:rsidRDefault="00AC7525" w:rsidP="008158F0">
      <w:pPr>
        <w:pStyle w:val="NormalWeb"/>
        <w:spacing w:before="0" w:beforeAutospacing="0" w:after="0" w:afterAutospacing="0" w:line="276" w:lineRule="auto"/>
        <w:rPr>
          <w:noProof/>
        </w:rPr>
      </w:pPr>
    </w:p>
    <w:p w:rsidR="00AC7525" w:rsidRPr="006132BA" w:rsidRDefault="00440E6D" w:rsidP="0078257C">
      <w:pPr>
        <w:pStyle w:val="NormalWeb"/>
        <w:spacing w:before="0" w:beforeAutospacing="0" w:after="0" w:afterAutospacing="0" w:line="276" w:lineRule="auto"/>
        <w:ind w:firstLine="720"/>
        <w:rPr>
          <w:noProof/>
        </w:rPr>
      </w:pPr>
      <w:r w:rsidRPr="006132BA">
        <w:rPr>
          <w:noProof/>
        </w:rPr>
        <w:t xml:space="preserve">To </w:t>
      </w:r>
      <w:r w:rsidR="000957C3" w:rsidRPr="006132BA">
        <w:rPr>
          <w:noProof/>
        </w:rPr>
        <w:t>estimate the dimensionality of</w:t>
      </w:r>
      <w:r w:rsidR="0099788C" w:rsidRPr="006132BA">
        <w:rPr>
          <w:noProof/>
        </w:rPr>
        <w:t xml:space="preserve"> coherent</w:t>
      </w:r>
      <w:r w:rsidRPr="006132BA">
        <w:rPr>
          <w:noProof/>
        </w:rPr>
        <w:t xml:space="preserve"> noise </w:t>
      </w:r>
      <w:r w:rsidR="0099788C" w:rsidRPr="006132BA">
        <w:rPr>
          <w:noProof/>
        </w:rPr>
        <w:t>w</w:t>
      </w:r>
      <w:r w:rsidR="00AC7525" w:rsidRPr="006132BA">
        <w:rPr>
          <w:noProof/>
        </w:rPr>
        <w:t xml:space="preserve">e begin with the robust multivariate errors in variables </w:t>
      </w:r>
      <w:r w:rsidR="002E6C58" w:rsidRPr="006132BA">
        <w:rPr>
          <w:noProof/>
        </w:rPr>
        <w:t>(R</w:t>
      </w:r>
      <w:r w:rsidR="00ED4FE3" w:rsidRPr="006132BA">
        <w:rPr>
          <w:noProof/>
        </w:rPr>
        <w:t>ME</w:t>
      </w:r>
      <w:r w:rsidR="002E6C58" w:rsidRPr="006132BA">
        <w:rPr>
          <w:noProof/>
        </w:rPr>
        <w:t xml:space="preserve">V) </w:t>
      </w:r>
      <w:r w:rsidR="00261536" w:rsidRPr="006132BA">
        <w:rPr>
          <w:noProof/>
        </w:rPr>
        <w:t>model described in Egbert 1997</w:t>
      </w:r>
      <w:r w:rsidR="007934B1" w:rsidRPr="006132BA">
        <w:rPr>
          <w:noProof/>
        </w:rPr>
        <w:t>,</w:t>
      </w:r>
      <w:r w:rsidRPr="006132BA">
        <w:rPr>
          <w:noProof/>
        </w:rPr>
        <w:t xml:space="preserve"> </w:t>
      </w:r>
      <w:r w:rsidR="00AC7525" w:rsidRPr="006132BA">
        <w:rPr>
          <w:noProof/>
        </w:rPr>
        <w:t xml:space="preserve">  </w:t>
      </w:r>
    </w:p>
    <w:p w:rsidR="00AB43C6" w:rsidRDefault="00AB43C6" w:rsidP="008158F0">
      <w:pPr>
        <w:pStyle w:val="NormalWeb"/>
        <w:spacing w:before="0" w:beforeAutospacing="0" w:after="0" w:afterAutospacing="0" w:line="276" w:lineRule="auto"/>
        <w:rPr>
          <w:noProof/>
        </w:rPr>
      </w:pPr>
    </w:p>
    <w:p w:rsidR="00AB43C6" w:rsidRDefault="00D218C3" w:rsidP="008158F0">
      <w:pPr>
        <w:pStyle w:val="NormalWeb"/>
        <w:spacing w:before="0" w:beforeAutospacing="0" w:after="0" w:afterAutospacing="0" w:line="276" w:lineRule="auto"/>
        <w:rPr>
          <w:noProof/>
        </w:rPr>
      </w:pPr>
      <w:r w:rsidRPr="005A2514">
        <w:rPr>
          <w:rFonts w:asciiTheme="majorHAnsi" w:hAnsiTheme="majorHAnsi"/>
          <w:b/>
          <w:noProof/>
          <w:position w:val="-32"/>
        </w:rPr>
        <w:object w:dxaOrig="4560" w:dyaOrig="760">
          <v:shape id="_x0000_i1038" type="#_x0000_t75" style="width:231.2pt;height:35.7pt" o:ole="">
            <v:imagedata r:id="rId47" o:title=""/>
          </v:shape>
          <o:OLEObject Type="Embed" ProgID="Equation.DSMT4" ShapeID="_x0000_i1038" DrawAspect="Content" ObjectID="_1461020634" r:id="rId48"/>
        </w:object>
      </w:r>
      <w:r w:rsidR="00426A45">
        <w:rPr>
          <w:rStyle w:val="CommentReference"/>
          <w:rFonts w:asciiTheme="minorHAnsi" w:eastAsiaTheme="minorHAnsi" w:hAnsiTheme="minorHAnsi" w:cstheme="minorBidi"/>
        </w:rPr>
        <w:t xml:space="preserve"> </w:t>
      </w:r>
      <w:r w:rsidR="007934B1">
        <w:rPr>
          <w:rFonts w:asciiTheme="majorHAnsi" w:hAnsiTheme="majorHAnsi"/>
          <w:b/>
          <w:noProof/>
        </w:rPr>
        <w:t>.</w:t>
      </w:r>
      <w:r w:rsidR="004257AA">
        <w:rPr>
          <w:rFonts w:asciiTheme="majorHAnsi" w:hAnsiTheme="majorHAnsi"/>
          <w:b/>
          <w:noProof/>
        </w:rPr>
        <w:tab/>
      </w:r>
      <w:r w:rsidR="004257AA">
        <w:rPr>
          <w:rFonts w:asciiTheme="majorHAnsi" w:hAnsiTheme="majorHAnsi"/>
          <w:b/>
          <w:noProof/>
        </w:rPr>
        <w:tab/>
      </w:r>
      <w:r w:rsidR="004257AA">
        <w:rPr>
          <w:rFonts w:asciiTheme="majorHAnsi" w:hAnsiTheme="majorHAnsi"/>
          <w:b/>
          <w:noProof/>
        </w:rPr>
        <w:tab/>
      </w:r>
      <w:r w:rsidR="00B35925">
        <w:rPr>
          <w:rFonts w:asciiTheme="majorHAnsi" w:hAnsiTheme="majorHAnsi"/>
          <w:b/>
          <w:noProof/>
        </w:rPr>
        <w:tab/>
      </w:r>
      <w:r w:rsidR="00B35925">
        <w:rPr>
          <w:rFonts w:asciiTheme="majorHAnsi" w:hAnsiTheme="majorHAnsi"/>
          <w:b/>
          <w:noProof/>
        </w:rPr>
        <w:tab/>
      </w:r>
      <w:r w:rsidR="004257AA" w:rsidRPr="00FD7D37">
        <w:rPr>
          <w:noProof/>
        </w:rPr>
        <w:t>(</w:t>
      </w:r>
      <w:r w:rsidR="00F26742">
        <w:rPr>
          <w:noProof/>
        </w:rPr>
        <w:t>6</w:t>
      </w:r>
      <w:r w:rsidR="004257AA" w:rsidRPr="00FD7D37">
        <w:rPr>
          <w:noProof/>
        </w:rPr>
        <w:t>)</w:t>
      </w:r>
    </w:p>
    <w:p w:rsidR="005A2514" w:rsidRDefault="005A2514" w:rsidP="008158F0">
      <w:pPr>
        <w:pStyle w:val="NormalWeb"/>
        <w:spacing w:before="0" w:beforeAutospacing="0" w:after="0" w:afterAutospacing="0" w:line="276" w:lineRule="auto"/>
        <w:rPr>
          <w:rFonts w:asciiTheme="majorHAnsi" w:hAnsiTheme="majorHAnsi"/>
          <w:b/>
          <w:noProof/>
        </w:rPr>
      </w:pPr>
      <w:r>
        <w:rPr>
          <w:rFonts w:asciiTheme="majorHAnsi" w:hAnsiTheme="majorHAnsi"/>
          <w:b/>
          <w:noProof/>
        </w:rPr>
        <w:tab/>
      </w:r>
    </w:p>
    <w:p w:rsidR="0099788C" w:rsidDel="00CE4AAC" w:rsidRDefault="00CE2375" w:rsidP="008158F0">
      <w:pPr>
        <w:pStyle w:val="NormalWeb"/>
        <w:spacing w:before="0" w:beforeAutospacing="0" w:after="0" w:afterAutospacing="0" w:line="276" w:lineRule="auto"/>
        <w:rPr>
          <w:del w:id="192" w:author="barry" w:date="2014-05-08T00:52:00Z"/>
          <w:noProof/>
        </w:rPr>
      </w:pPr>
      <w:r>
        <w:rPr>
          <w:noProof/>
        </w:rPr>
        <w:t>w</w:t>
      </w:r>
      <w:r w:rsidR="0099788C" w:rsidRPr="0099788C">
        <w:rPr>
          <w:noProof/>
        </w:rPr>
        <w:t xml:space="preserve">here </w:t>
      </w:r>
      <w:r w:rsidR="0099788C" w:rsidRPr="0099788C">
        <w:rPr>
          <w:b/>
          <w:noProof/>
        </w:rPr>
        <w:t>V</w:t>
      </w:r>
      <w:r w:rsidR="0099788C" w:rsidRPr="0099788C">
        <w:rPr>
          <w:noProof/>
        </w:rPr>
        <w:t xml:space="preserve"> is </w:t>
      </w:r>
      <w:r w:rsidR="0099788C" w:rsidRPr="00125023">
        <w:rPr>
          <w:noProof/>
        </w:rPr>
        <w:t xml:space="preserve">a </w:t>
      </w:r>
      <w:r w:rsidR="006F336B" w:rsidRPr="00125023">
        <w:rPr>
          <w:i/>
          <w:noProof/>
        </w:rPr>
        <w:t>K</w:t>
      </w:r>
      <w:r w:rsidR="0099788C" w:rsidRPr="00125023">
        <w:rPr>
          <w:noProof/>
        </w:rPr>
        <w:t xml:space="preserve"> × </w:t>
      </w:r>
      <w:r w:rsidR="0099788C" w:rsidRPr="00125023">
        <w:rPr>
          <w:i/>
          <w:noProof/>
        </w:rPr>
        <w:t xml:space="preserve">N </w:t>
      </w:r>
      <w:r w:rsidR="0099788C" w:rsidRPr="00125023">
        <w:rPr>
          <w:noProof/>
        </w:rPr>
        <w:t>matrix</w:t>
      </w:r>
      <w:r w:rsidR="0099788C" w:rsidRPr="0099788C">
        <w:rPr>
          <w:noProof/>
        </w:rPr>
        <w:t xml:space="preserve"> whose </w:t>
      </w:r>
      <w:ins w:id="193" w:author="barry" w:date="2014-05-08T00:41:00Z">
        <w:r w:rsidR="00EF3E29" w:rsidRPr="00EF3E29">
          <w:rPr>
            <w:i/>
            <w:noProof/>
            <w:rPrChange w:id="194" w:author="barry" w:date="2014-05-08T00:42:00Z">
              <w:rPr>
                <w:noProof/>
              </w:rPr>
            </w:rPrChange>
          </w:rPr>
          <w:t>N</w:t>
        </w:r>
        <w:r w:rsidR="00EF3E29">
          <w:rPr>
            <w:noProof/>
          </w:rPr>
          <w:t xml:space="preserve"> </w:t>
        </w:r>
      </w:ins>
      <w:r w:rsidR="0099788C" w:rsidRPr="0099788C">
        <w:rPr>
          <w:noProof/>
        </w:rPr>
        <w:t>columns represent coherent noise sourc</w:t>
      </w:r>
      <w:r w:rsidR="00EE555B">
        <w:rPr>
          <w:noProof/>
        </w:rPr>
        <w:t>e</w:t>
      </w:r>
      <w:r w:rsidR="0099788C" w:rsidRPr="0099788C">
        <w:rPr>
          <w:noProof/>
        </w:rPr>
        <w:t xml:space="preserve">s </w:t>
      </w:r>
      <w:ins w:id="195" w:author="barry" w:date="2014-05-08T00:42:00Z">
        <w:r w:rsidR="00EF3E29">
          <w:rPr>
            <w:noProof/>
          </w:rPr>
          <w:t xml:space="preserve">in </w:t>
        </w:r>
        <w:r w:rsidR="00EF3E29" w:rsidRPr="00EF3E29">
          <w:rPr>
            <w:i/>
            <w:noProof/>
            <w:rPrChange w:id="196" w:author="barry" w:date="2014-05-08T00:42:00Z">
              <w:rPr>
                <w:noProof/>
              </w:rPr>
            </w:rPrChange>
          </w:rPr>
          <w:t>K</w:t>
        </w:r>
        <w:r w:rsidR="00EF3E29">
          <w:rPr>
            <w:noProof/>
          </w:rPr>
          <w:t xml:space="preserve"> channels </w:t>
        </w:r>
      </w:ins>
      <w:r w:rsidR="0099788C" w:rsidRPr="0099788C">
        <w:rPr>
          <w:noProof/>
        </w:rPr>
        <w:t xml:space="preserve">and </w:t>
      </w:r>
      <w:r w:rsidR="0099788C" w:rsidRPr="002E6C58">
        <w:rPr>
          <w:rFonts w:ascii="Symbol" w:hAnsi="Symbol"/>
          <w:b/>
          <w:noProof/>
        </w:rPr>
        <w:t></w:t>
      </w:r>
      <w:r w:rsidR="0099788C" w:rsidRPr="0099788C">
        <w:rPr>
          <w:noProof/>
        </w:rPr>
        <w:t xml:space="preserve"> represents only incoherent noise.  </w:t>
      </w:r>
      <w:r w:rsidR="002E6C58">
        <w:rPr>
          <w:noProof/>
        </w:rPr>
        <w:t xml:space="preserve">The columns of </w:t>
      </w:r>
      <w:r w:rsidR="002E6C58" w:rsidRPr="004257AA">
        <w:rPr>
          <w:b/>
          <w:noProof/>
        </w:rPr>
        <w:t>U</w:t>
      </w:r>
      <w:r w:rsidR="002E6C58">
        <w:rPr>
          <w:noProof/>
        </w:rPr>
        <w:t xml:space="preserve"> represent the magnetic and electric fields that would be o</w:t>
      </w:r>
      <w:r w:rsidR="00537ACF">
        <w:rPr>
          <w:noProof/>
        </w:rPr>
        <w:t>bserv</w:t>
      </w:r>
      <w:r w:rsidR="002E6C58">
        <w:rPr>
          <w:noProof/>
        </w:rPr>
        <w:t>ed for idealized quasi un</w:t>
      </w:r>
      <w:r w:rsidR="00C12A7F">
        <w:rPr>
          <w:noProof/>
        </w:rPr>
        <w:t>iform</w:t>
      </w:r>
      <w:r w:rsidR="002E6C58">
        <w:rPr>
          <w:noProof/>
        </w:rPr>
        <w:t xml:space="preserve"> magnetic sources</w:t>
      </w:r>
      <w:r w:rsidR="00537ACF">
        <w:rPr>
          <w:noProof/>
        </w:rPr>
        <w:t xml:space="preserve"> (the plane wave case)</w:t>
      </w:r>
      <w:r w:rsidR="002E6C58">
        <w:rPr>
          <w:noProof/>
        </w:rPr>
        <w:t>.</w:t>
      </w:r>
      <w:r w:rsidR="00C12A7F">
        <w:rPr>
          <w:noProof/>
        </w:rPr>
        <w:t xml:space="preserve"> </w:t>
      </w:r>
      <w:r w:rsidR="00194D92" w:rsidRPr="00194D92">
        <w:rPr>
          <w:rFonts w:ascii="Symbol" w:hAnsi="Symbol"/>
          <w:b/>
          <w:noProof/>
        </w:rPr>
        <w:t></w:t>
      </w:r>
      <w:r w:rsidR="00194D92" w:rsidRPr="00194D92">
        <w:rPr>
          <w:b/>
          <w:noProof/>
          <w:vertAlign w:val="subscript"/>
        </w:rPr>
        <w:t>i</w:t>
      </w:r>
      <w:r w:rsidR="00194D92">
        <w:rPr>
          <w:b/>
          <w:noProof/>
        </w:rPr>
        <w:t xml:space="preserve"> </w:t>
      </w:r>
      <w:r w:rsidR="00194D92" w:rsidRPr="00194D92">
        <w:rPr>
          <w:noProof/>
        </w:rPr>
        <w:t xml:space="preserve">and </w:t>
      </w:r>
      <w:r w:rsidR="00194D92">
        <w:rPr>
          <w:rFonts w:ascii="Symbol" w:hAnsi="Symbol"/>
          <w:b/>
          <w:noProof/>
        </w:rPr>
        <w:t></w:t>
      </w:r>
      <w:r w:rsidR="00194D92" w:rsidRPr="00273F86">
        <w:rPr>
          <w:b/>
          <w:noProof/>
          <w:vertAlign w:val="subscript"/>
        </w:rPr>
        <w:t>i</w:t>
      </w:r>
      <w:r w:rsidR="00194D92" w:rsidRPr="00194D92">
        <w:rPr>
          <w:i/>
          <w:noProof/>
        </w:rPr>
        <w:t xml:space="preserve"> </w:t>
      </w:r>
      <w:r w:rsidR="00194D92">
        <w:rPr>
          <w:noProof/>
        </w:rPr>
        <w:t xml:space="preserve">define the polarization of the source </w:t>
      </w:r>
      <w:r w:rsidR="00F26742">
        <w:rPr>
          <w:noProof/>
        </w:rPr>
        <w:t xml:space="preserve">magnetic </w:t>
      </w:r>
      <w:r w:rsidR="00194D92">
        <w:rPr>
          <w:noProof/>
        </w:rPr>
        <w:t xml:space="preserve">and electric fields and coherent noise. The vectors </w:t>
      </w:r>
      <w:r w:rsidR="00194D92">
        <w:rPr>
          <w:rFonts w:ascii="Symbol" w:hAnsi="Symbol"/>
          <w:b/>
          <w:noProof/>
        </w:rPr>
        <w:t></w:t>
      </w:r>
      <w:r w:rsidR="00194D92" w:rsidRPr="00194D92">
        <w:rPr>
          <w:b/>
          <w:noProof/>
          <w:vertAlign w:val="subscript"/>
        </w:rPr>
        <w:t>i</w:t>
      </w:r>
      <w:r w:rsidR="00194D92" w:rsidRPr="00194D92">
        <w:rPr>
          <w:i/>
          <w:noProof/>
        </w:rPr>
        <w:t xml:space="preserve"> </w:t>
      </w:r>
      <w:r w:rsidR="00194D92">
        <w:rPr>
          <w:noProof/>
        </w:rPr>
        <w:t xml:space="preserve">represent only incoherent noise. </w:t>
      </w:r>
      <w:r w:rsidR="0099788C" w:rsidRPr="00194D92">
        <w:rPr>
          <w:i/>
          <w:noProof/>
        </w:rPr>
        <w:t>K</w:t>
      </w:r>
      <w:r w:rsidR="0099788C" w:rsidRPr="0099788C">
        <w:rPr>
          <w:noProof/>
        </w:rPr>
        <w:t xml:space="preserve"> is the total number of channels acquired in each synchronized data acquisition.  </w:t>
      </w:r>
      <w:r w:rsidR="0099788C" w:rsidRPr="0099788C">
        <w:rPr>
          <w:b/>
          <w:noProof/>
        </w:rPr>
        <w:t>U</w:t>
      </w:r>
      <w:r w:rsidR="0099788C" w:rsidRPr="0099788C">
        <w:rPr>
          <w:noProof/>
        </w:rPr>
        <w:t xml:space="preserve"> and </w:t>
      </w:r>
      <w:r w:rsidR="0099788C" w:rsidRPr="0099788C">
        <w:rPr>
          <w:b/>
          <w:noProof/>
        </w:rPr>
        <w:t>V</w:t>
      </w:r>
      <w:r w:rsidR="0099788C" w:rsidRPr="0099788C">
        <w:rPr>
          <w:noProof/>
        </w:rPr>
        <w:t xml:space="preserve"> are combined into a single </w:t>
      </w:r>
      <w:r w:rsidR="0099788C" w:rsidRPr="0099788C">
        <w:rPr>
          <w:i/>
          <w:noProof/>
        </w:rPr>
        <w:t>K</w:t>
      </w:r>
      <w:r w:rsidR="0099788C" w:rsidRPr="0099788C">
        <w:rPr>
          <w:noProof/>
        </w:rPr>
        <w:t xml:space="preserve"> </w:t>
      </w:r>
      <w:r w:rsidR="0099788C">
        <w:rPr>
          <w:noProof/>
        </w:rPr>
        <w:t>×</w:t>
      </w:r>
      <w:r w:rsidR="0099788C" w:rsidRPr="0099788C">
        <w:rPr>
          <w:noProof/>
        </w:rPr>
        <w:t xml:space="preserve"> </w:t>
      </w:r>
      <w:r w:rsidR="0099788C" w:rsidRPr="0099788C">
        <w:rPr>
          <w:i/>
          <w:noProof/>
        </w:rPr>
        <w:t>M</w:t>
      </w:r>
      <w:r w:rsidR="0099788C" w:rsidRPr="0099788C">
        <w:rPr>
          <w:noProof/>
        </w:rPr>
        <w:t xml:space="preserve"> matrix, </w:t>
      </w:r>
      <w:r w:rsidR="0099788C" w:rsidRPr="0099788C">
        <w:rPr>
          <w:b/>
          <w:noProof/>
        </w:rPr>
        <w:t>W</w:t>
      </w:r>
      <w:r w:rsidR="0099788C" w:rsidRPr="0099788C">
        <w:rPr>
          <w:noProof/>
        </w:rPr>
        <w:t xml:space="preserve">, </w:t>
      </w:r>
      <w:r w:rsidR="0099788C" w:rsidRPr="008F2DA9">
        <w:rPr>
          <w:noProof/>
        </w:rPr>
        <w:t>of coherent signal/noise vectors</w:t>
      </w:r>
      <w:r w:rsidR="00954CE9" w:rsidRPr="008F2DA9">
        <w:rPr>
          <w:noProof/>
        </w:rPr>
        <w:t>, where</w:t>
      </w:r>
      <w:r w:rsidR="00954CE9" w:rsidRPr="00125023">
        <w:rPr>
          <w:noProof/>
        </w:rPr>
        <w:t xml:space="preserve">, </w:t>
      </w:r>
      <w:commentRangeStart w:id="197"/>
      <w:r w:rsidR="00E24631" w:rsidRPr="00125023">
        <w:rPr>
          <w:i/>
          <w:noProof/>
        </w:rPr>
        <w:t>M</w:t>
      </w:r>
      <w:r w:rsidR="0099788C" w:rsidRPr="00125023">
        <w:rPr>
          <w:noProof/>
        </w:rPr>
        <w:t xml:space="preserve"> = </w:t>
      </w:r>
      <w:ins w:id="198" w:author="barry" w:date="2014-05-08T00:51:00Z">
        <w:r w:rsidR="00CE4AAC" w:rsidRPr="00CE4AAC">
          <w:rPr>
            <w:i/>
            <w:noProof/>
            <w:rPrChange w:id="199" w:author="barry" w:date="2014-05-08T00:51:00Z">
              <w:rPr>
                <w:noProof/>
              </w:rPr>
            </w:rPrChange>
          </w:rPr>
          <w:t>K</w:t>
        </w:r>
      </w:ins>
      <w:del w:id="200" w:author="barry" w:date="2014-05-08T00:51:00Z">
        <w:r w:rsidR="00E24631" w:rsidRPr="00125023" w:rsidDel="00CE4AAC">
          <w:rPr>
            <w:i/>
            <w:noProof/>
          </w:rPr>
          <w:delText>N</w:delText>
        </w:r>
      </w:del>
      <w:r w:rsidR="00954CE9" w:rsidRPr="00125023">
        <w:rPr>
          <w:i/>
          <w:noProof/>
        </w:rPr>
        <w:t xml:space="preserve"> +</w:t>
      </w:r>
      <w:r w:rsidR="0099788C" w:rsidRPr="00125023">
        <w:rPr>
          <w:noProof/>
        </w:rPr>
        <w:t xml:space="preserve"> 2</w:t>
      </w:r>
      <w:r w:rsidR="00954CE9" w:rsidRPr="00125023">
        <w:rPr>
          <w:noProof/>
        </w:rPr>
        <w:t xml:space="preserve"> is</w:t>
      </w:r>
      <w:r w:rsidR="00954CE9" w:rsidRPr="008F2DA9">
        <w:rPr>
          <w:noProof/>
        </w:rPr>
        <w:t xml:space="preserve"> the coherence dimension of the </w:t>
      </w:r>
      <w:r w:rsidR="00954CE9" w:rsidRPr="00125023">
        <w:rPr>
          <w:noProof/>
        </w:rPr>
        <w:t xml:space="preserve">data. </w:t>
      </w:r>
      <w:r w:rsidR="0099788C" w:rsidRPr="00125023">
        <w:rPr>
          <w:noProof/>
        </w:rPr>
        <w:t xml:space="preserve"> </w:t>
      </w:r>
      <w:r w:rsidR="00954CE9" w:rsidRPr="00125023">
        <w:rPr>
          <w:i/>
          <w:noProof/>
        </w:rPr>
        <w:t>N</w:t>
      </w:r>
      <w:r w:rsidR="00954CE9" w:rsidRPr="00125023">
        <w:rPr>
          <w:noProof/>
        </w:rPr>
        <w:t xml:space="preserve"> </w:t>
      </w:r>
      <w:del w:id="201" w:author="barry" w:date="2014-05-08T00:51:00Z">
        <w:r w:rsidR="00954CE9" w:rsidRPr="00125023" w:rsidDel="00CE4AAC">
          <w:rPr>
            <w:noProof/>
          </w:rPr>
          <w:delText xml:space="preserve">= </w:delText>
        </w:r>
        <w:r w:rsidR="00954CE9" w:rsidRPr="00125023" w:rsidDel="00CE4AAC">
          <w:rPr>
            <w:i/>
            <w:noProof/>
          </w:rPr>
          <w:delText>M -</w:delText>
        </w:r>
        <w:r w:rsidR="00954CE9" w:rsidRPr="00125023" w:rsidDel="00CE4AAC">
          <w:rPr>
            <w:noProof/>
          </w:rPr>
          <w:delText xml:space="preserve"> 2</w:delText>
        </w:r>
      </w:del>
      <w:r w:rsidR="00954CE9" w:rsidRPr="00125023">
        <w:rPr>
          <w:noProof/>
        </w:rPr>
        <w:t xml:space="preserve"> </w:t>
      </w:r>
      <w:r w:rsidR="0099788C" w:rsidRPr="00125023">
        <w:rPr>
          <w:noProof/>
        </w:rPr>
        <w:t>is</w:t>
      </w:r>
      <w:r w:rsidR="0099788C" w:rsidRPr="008F2DA9">
        <w:rPr>
          <w:noProof/>
        </w:rPr>
        <w:t xml:space="preserve"> the dimensionality of coherent noise.   In the case of purely incoherent </w:t>
      </w:r>
      <w:r w:rsidR="0099788C" w:rsidRPr="00125023">
        <w:rPr>
          <w:noProof/>
        </w:rPr>
        <w:t xml:space="preserve">noise, </w:t>
      </w:r>
      <w:r w:rsidR="0099788C" w:rsidRPr="00125023">
        <w:rPr>
          <w:i/>
          <w:noProof/>
        </w:rPr>
        <w:t xml:space="preserve">M = </w:t>
      </w:r>
      <w:ins w:id="202" w:author="barry" w:date="2014-05-08T00:51:00Z">
        <w:r w:rsidR="00CE4AAC">
          <w:rPr>
            <w:i/>
            <w:noProof/>
          </w:rPr>
          <w:t>K</w:t>
        </w:r>
      </w:ins>
      <w:del w:id="203" w:author="barry" w:date="2014-05-08T00:51:00Z">
        <w:r w:rsidR="00ED6056" w:rsidDel="00CE4AAC">
          <w:rPr>
            <w:i/>
            <w:noProof/>
          </w:rPr>
          <w:delText>2</w:delText>
        </w:r>
      </w:del>
      <w:r w:rsidR="0099788C" w:rsidRPr="00125023">
        <w:rPr>
          <w:noProof/>
        </w:rPr>
        <w:t xml:space="preserve">, </w:t>
      </w:r>
      <w:r w:rsidR="0099788C" w:rsidRPr="00125023">
        <w:rPr>
          <w:i/>
          <w:noProof/>
        </w:rPr>
        <w:t xml:space="preserve">N </w:t>
      </w:r>
      <w:r w:rsidR="002E6C58" w:rsidRPr="00125023">
        <w:rPr>
          <w:i/>
          <w:noProof/>
        </w:rPr>
        <w:t xml:space="preserve">= </w:t>
      </w:r>
      <w:r w:rsidR="00ED6056">
        <w:rPr>
          <w:i/>
          <w:noProof/>
        </w:rPr>
        <w:t>0</w:t>
      </w:r>
      <w:r w:rsidR="00F20C16" w:rsidRPr="00125023">
        <w:rPr>
          <w:i/>
          <w:noProof/>
        </w:rPr>
        <w:t xml:space="preserve">, </w:t>
      </w:r>
      <w:r w:rsidR="00F20C16" w:rsidRPr="00125023">
        <w:rPr>
          <w:noProof/>
        </w:rPr>
        <w:t>and</w:t>
      </w:r>
      <w:r w:rsidR="00F20C16" w:rsidRPr="008F2DA9">
        <w:rPr>
          <w:noProof/>
        </w:rPr>
        <w:t xml:space="preserve"> </w:t>
      </w:r>
      <w:r w:rsidR="00F20C16" w:rsidRPr="008F2DA9">
        <w:rPr>
          <w:b/>
          <w:noProof/>
        </w:rPr>
        <w:t>W</w:t>
      </w:r>
      <w:r w:rsidR="00F20C16" w:rsidRPr="008F2DA9">
        <w:rPr>
          <w:noProof/>
        </w:rPr>
        <w:t xml:space="preserve"> = </w:t>
      </w:r>
      <w:r w:rsidR="00F20C16" w:rsidRPr="008F2DA9">
        <w:rPr>
          <w:b/>
          <w:noProof/>
        </w:rPr>
        <w:t>U</w:t>
      </w:r>
      <w:del w:id="204" w:author="barry" w:date="2014-05-08T00:53:00Z">
        <w:r w:rsidR="00F20C16" w:rsidRPr="008F2DA9" w:rsidDel="00CE4AAC">
          <w:rPr>
            <w:noProof/>
          </w:rPr>
          <w:delText>, a</w:delText>
        </w:r>
        <w:r w:rsidR="001B0137" w:rsidRPr="008F2DA9" w:rsidDel="00CE4AAC">
          <w:rPr>
            <w:noProof/>
          </w:rPr>
          <w:delText xml:space="preserve"> situation</w:delText>
        </w:r>
        <w:r w:rsidR="002E6C58" w:rsidRPr="008F2DA9" w:rsidDel="00CE4AAC">
          <w:rPr>
            <w:noProof/>
          </w:rPr>
          <w:delText xml:space="preserve"> correspond</w:delText>
        </w:r>
        <w:r w:rsidR="001B0137" w:rsidRPr="008F2DA9" w:rsidDel="00CE4AAC">
          <w:rPr>
            <w:noProof/>
          </w:rPr>
          <w:delText>ing</w:delText>
        </w:r>
        <w:r w:rsidR="002E6C58" w:rsidRPr="008F2DA9" w:rsidDel="00CE4AAC">
          <w:rPr>
            <w:noProof/>
          </w:rPr>
          <w:delText xml:space="preserve"> to the two polarizations of the </w:delText>
        </w:r>
        <w:r w:rsidR="00954CE9" w:rsidRPr="008F2DA9" w:rsidDel="00CE4AAC">
          <w:rPr>
            <w:noProof/>
          </w:rPr>
          <w:delText xml:space="preserve">plane-wave MT source fields. </w:delText>
        </w:r>
      </w:del>
      <w:del w:id="205" w:author="barry" w:date="2014-05-08T00:52:00Z">
        <w:r w:rsidR="00C12A7F" w:rsidRPr="008F2DA9" w:rsidDel="00CE4AAC">
          <w:rPr>
            <w:noProof/>
          </w:rPr>
          <w:delText>An</w:delText>
        </w:r>
        <w:r w:rsidR="00C12A7F" w:rsidDel="00CE4AAC">
          <w:rPr>
            <w:noProof/>
          </w:rPr>
          <w:delText xml:space="preserve"> estimate </w:delText>
        </w:r>
        <w:r w:rsidR="00C12A7F" w:rsidRPr="00125023" w:rsidDel="00CE4AAC">
          <w:rPr>
            <w:noProof/>
          </w:rPr>
          <w:delText>of</w:delText>
        </w:r>
        <w:r w:rsidR="00954CE9" w:rsidRPr="00125023" w:rsidDel="00CE4AAC">
          <w:rPr>
            <w:noProof/>
          </w:rPr>
          <w:delText xml:space="preserve"> </w:delText>
        </w:r>
        <w:r w:rsidR="00954CE9" w:rsidRPr="00125023" w:rsidDel="00CE4AAC">
          <w:rPr>
            <w:i/>
            <w:noProof/>
          </w:rPr>
          <w:delText>M</w:delText>
        </w:r>
        <w:r w:rsidR="00954CE9" w:rsidRPr="00125023" w:rsidDel="00CE4AAC">
          <w:rPr>
            <w:noProof/>
          </w:rPr>
          <w:delText xml:space="preserve"> &gt; 2 implies</w:delText>
        </w:r>
        <w:r w:rsidR="00954CE9" w:rsidDel="00CE4AAC">
          <w:rPr>
            <w:noProof/>
          </w:rPr>
          <w:delText xml:space="preserve"> evidence for coherent noise.</w:delText>
        </w:r>
        <w:commentRangeEnd w:id="197"/>
        <w:r w:rsidR="00B63CB1" w:rsidDel="00CE4AAC">
          <w:rPr>
            <w:rStyle w:val="CommentReference"/>
            <w:rFonts w:asciiTheme="minorHAnsi" w:eastAsiaTheme="minorHAnsi" w:hAnsiTheme="minorHAnsi" w:cstheme="minorBidi"/>
          </w:rPr>
          <w:commentReference w:id="197"/>
        </w:r>
      </w:del>
    </w:p>
    <w:p w:rsidR="006923EF" w:rsidRDefault="006923EF" w:rsidP="008158F0">
      <w:pPr>
        <w:pStyle w:val="NormalWeb"/>
        <w:spacing w:before="0" w:beforeAutospacing="0" w:after="0" w:afterAutospacing="0" w:line="276" w:lineRule="auto"/>
        <w:rPr>
          <w:noProof/>
        </w:rPr>
      </w:pPr>
    </w:p>
    <w:p w:rsidR="006923EF" w:rsidRDefault="006923EF" w:rsidP="0078257C">
      <w:pPr>
        <w:pStyle w:val="NormalWeb"/>
        <w:spacing w:before="0" w:beforeAutospacing="0" w:after="0" w:afterAutospacing="0" w:line="276" w:lineRule="auto"/>
        <w:ind w:firstLine="720"/>
        <w:rPr>
          <w:noProof/>
        </w:rPr>
      </w:pPr>
      <w:r>
        <w:rPr>
          <w:noProof/>
        </w:rPr>
        <w:t xml:space="preserve">For our multiple channel </w:t>
      </w:r>
      <w:r w:rsidR="004257AA">
        <w:rPr>
          <w:noProof/>
        </w:rPr>
        <w:t xml:space="preserve">synchronized </w:t>
      </w:r>
      <w:r>
        <w:rPr>
          <w:noProof/>
        </w:rPr>
        <w:t xml:space="preserve">data sets we utilize </w:t>
      </w:r>
      <w:r w:rsidR="00FB74B7">
        <w:rPr>
          <w:noProof/>
        </w:rPr>
        <w:t xml:space="preserve">the </w:t>
      </w:r>
      <w:r w:rsidR="00344683">
        <w:rPr>
          <w:noProof/>
        </w:rPr>
        <w:t xml:space="preserve">robust </w:t>
      </w:r>
      <w:r w:rsidR="00FB74B7">
        <w:rPr>
          <w:noProof/>
        </w:rPr>
        <w:t>spectral density matrix (SDM</w:t>
      </w:r>
      <w:r>
        <w:rPr>
          <w:noProof/>
        </w:rPr>
        <w:t>)</w:t>
      </w:r>
      <w:r w:rsidR="001B0137">
        <w:rPr>
          <w:noProof/>
        </w:rPr>
        <w:t xml:space="preserve"> and </w:t>
      </w:r>
      <w:r w:rsidR="00CA476E">
        <w:rPr>
          <w:noProof/>
        </w:rPr>
        <w:t>use a method</w:t>
      </w:r>
      <w:r w:rsidR="001B0137">
        <w:rPr>
          <w:noProof/>
        </w:rPr>
        <w:t xml:space="preserve"> similar to that presented in Kappler 2010. </w:t>
      </w:r>
      <w:r>
        <w:rPr>
          <w:noProof/>
        </w:rPr>
        <w:t>For a</w:t>
      </w:r>
      <w:r w:rsidR="000B5291">
        <w:rPr>
          <w:noProof/>
        </w:rPr>
        <w:t xml:space="preserve"> group of stations with</w:t>
      </w:r>
      <w:r>
        <w:rPr>
          <w:noProof/>
        </w:rPr>
        <w:t xml:space="preserve"> </w:t>
      </w:r>
      <w:r w:rsidRPr="000B5291">
        <w:rPr>
          <w:i/>
          <w:noProof/>
        </w:rPr>
        <w:t>K</w:t>
      </w:r>
      <w:r>
        <w:rPr>
          <w:noProof/>
        </w:rPr>
        <w:t xml:space="preserve"> </w:t>
      </w:r>
      <w:r w:rsidR="000B5291">
        <w:rPr>
          <w:noProof/>
        </w:rPr>
        <w:t xml:space="preserve">channels </w:t>
      </w:r>
      <w:r>
        <w:rPr>
          <w:noProof/>
        </w:rPr>
        <w:t>in which the</w:t>
      </w:r>
      <w:del w:id="206" w:author="barry" w:date="2014-05-08T01:13:00Z">
        <w:r w:rsidDel="008C7AAB">
          <w:rPr>
            <w:noProof/>
          </w:rPr>
          <w:delText xml:space="preserve"> time series of</w:delText>
        </w:r>
      </w:del>
      <w:r>
        <w:rPr>
          <w:noProof/>
        </w:rPr>
        <w:t xml:space="preserve"> complex Fourier Coefficients </w:t>
      </w:r>
      <w:ins w:id="207" w:author="barry" w:date="2014-05-08T01:13:00Z">
        <w:r w:rsidR="008C7AAB">
          <w:rPr>
            <w:noProof/>
          </w:rPr>
          <w:t>are</w:t>
        </w:r>
      </w:ins>
      <w:del w:id="208" w:author="barry" w:date="2014-05-08T01:13:00Z">
        <w:r w:rsidDel="008C7AAB">
          <w:rPr>
            <w:noProof/>
          </w:rPr>
          <w:delText>is</w:delText>
        </w:r>
      </w:del>
      <w:r>
        <w:rPr>
          <w:noProof/>
        </w:rPr>
        <w:t xml:space="preserve"> calculated for each of the </w:t>
      </w:r>
      <w:r w:rsidRPr="000B5291">
        <w:rPr>
          <w:i/>
          <w:noProof/>
        </w:rPr>
        <w:t>K</w:t>
      </w:r>
      <w:r>
        <w:rPr>
          <w:noProof/>
        </w:rPr>
        <w:t xml:space="preserve"> channels</w:t>
      </w:r>
      <w:ins w:id="209" w:author="barry" w:date="2014-05-08T01:14:00Z">
        <w:r w:rsidR="008C7AAB">
          <w:rPr>
            <w:noProof/>
          </w:rPr>
          <w:t>’ time series</w:t>
        </w:r>
      </w:ins>
      <w:r>
        <w:rPr>
          <w:noProof/>
        </w:rPr>
        <w:t xml:space="preserve"> and stored </w:t>
      </w:r>
      <w:r w:rsidRPr="00125023">
        <w:rPr>
          <w:noProof/>
        </w:rPr>
        <w:t xml:space="preserve">as </w:t>
      </w:r>
      <w:r w:rsidRPr="00125023">
        <w:rPr>
          <w:i/>
          <w:noProof/>
        </w:rPr>
        <w:t>x</w:t>
      </w:r>
      <w:r w:rsidR="000B5291" w:rsidRPr="00125023">
        <w:rPr>
          <w:i/>
          <w:noProof/>
          <w:sz w:val="18"/>
          <w:szCs w:val="18"/>
          <w:vertAlign w:val="subscript"/>
        </w:rPr>
        <w:t>1</w:t>
      </w:r>
      <w:r w:rsidRPr="00125023">
        <w:rPr>
          <w:i/>
          <w:noProof/>
        </w:rPr>
        <w:t>(</w:t>
      </w:r>
      <w:ins w:id="210" w:author="barry" w:date="2014-05-08T01:22:00Z">
        <w:r w:rsidR="00A13649">
          <w:rPr>
            <w:i/>
            <w:noProof/>
          </w:rPr>
          <w:t>f</w:t>
        </w:r>
      </w:ins>
      <w:del w:id="211" w:author="barry" w:date="2014-05-08T01:22:00Z">
        <w:r w:rsidRPr="00125023" w:rsidDel="00A13649">
          <w:rPr>
            <w:i/>
            <w:noProof/>
          </w:rPr>
          <w:delText>t</w:delText>
        </w:r>
      </w:del>
      <w:r w:rsidRPr="00125023">
        <w:rPr>
          <w:i/>
          <w:noProof/>
        </w:rPr>
        <w:t>), x</w:t>
      </w:r>
      <w:r w:rsidRPr="00125023">
        <w:rPr>
          <w:i/>
          <w:noProof/>
          <w:sz w:val="18"/>
          <w:szCs w:val="18"/>
          <w:vertAlign w:val="subscript"/>
        </w:rPr>
        <w:t>2</w:t>
      </w:r>
      <w:r w:rsidRPr="00125023">
        <w:rPr>
          <w:i/>
          <w:noProof/>
        </w:rPr>
        <w:t>(</w:t>
      </w:r>
      <w:ins w:id="212" w:author="barry" w:date="2014-05-08T01:22:00Z">
        <w:r w:rsidR="00A13649">
          <w:rPr>
            <w:i/>
            <w:noProof/>
          </w:rPr>
          <w:t>f</w:t>
        </w:r>
      </w:ins>
      <w:del w:id="213" w:author="barry" w:date="2014-05-08T01:22:00Z">
        <w:r w:rsidRPr="00125023" w:rsidDel="00A13649">
          <w:rPr>
            <w:i/>
            <w:noProof/>
          </w:rPr>
          <w:delText>t</w:delText>
        </w:r>
      </w:del>
      <w:r w:rsidRPr="00125023">
        <w:rPr>
          <w:i/>
          <w:noProof/>
        </w:rPr>
        <w:t>),…x</w:t>
      </w:r>
      <w:r w:rsidRPr="00125023">
        <w:rPr>
          <w:i/>
          <w:noProof/>
          <w:sz w:val="18"/>
          <w:szCs w:val="18"/>
          <w:vertAlign w:val="subscript"/>
        </w:rPr>
        <w:t>K</w:t>
      </w:r>
      <w:r w:rsidRPr="00125023">
        <w:rPr>
          <w:i/>
          <w:noProof/>
        </w:rPr>
        <w:t>(</w:t>
      </w:r>
      <w:ins w:id="214" w:author="barry" w:date="2014-05-08T01:23:00Z">
        <w:r w:rsidR="00A13649">
          <w:rPr>
            <w:i/>
            <w:noProof/>
          </w:rPr>
          <w:t>f</w:t>
        </w:r>
      </w:ins>
      <w:r w:rsidRPr="00125023">
        <w:rPr>
          <w:i/>
          <w:noProof/>
        </w:rPr>
        <w:t>t),</w:t>
      </w:r>
      <w:del w:id="215" w:author="barry" w:date="2014-05-08T01:14:00Z">
        <w:r w:rsidRPr="00125023" w:rsidDel="008C7AAB">
          <w:rPr>
            <w:i/>
            <w:noProof/>
          </w:rPr>
          <w:delText xml:space="preserve"> </w:delText>
        </w:r>
        <w:r w:rsidR="000B5291" w:rsidRPr="00125023" w:rsidDel="008C7AAB">
          <w:rPr>
            <w:i/>
            <w:noProof/>
          </w:rPr>
          <w:delText>t=</w:delText>
        </w:r>
        <w:r w:rsidR="003C0228" w:rsidRPr="00125023" w:rsidDel="008C7AAB">
          <w:rPr>
            <w:i/>
            <w:noProof/>
          </w:rPr>
          <w:delText>1,…,T</w:delText>
        </w:r>
        <w:r w:rsidR="003C0228" w:rsidRPr="00125023" w:rsidDel="008C7AAB">
          <w:rPr>
            <w:noProof/>
          </w:rPr>
          <w:delText>,</w:delText>
        </w:r>
      </w:del>
      <w:ins w:id="216" w:author="barry" w:date="2014-05-08T01:14:00Z">
        <w:r w:rsidR="008C7AAB">
          <w:rPr>
            <w:noProof/>
          </w:rPr>
          <w:t xml:space="preserve"> where </w:t>
        </w:r>
      </w:ins>
      <w:r w:rsidR="003C0228" w:rsidRPr="00125023">
        <w:rPr>
          <w:noProof/>
        </w:rPr>
        <w:t xml:space="preserve"> </w:t>
      </w:r>
      <w:ins w:id="217" w:author="barry" w:date="2014-05-08T01:18:00Z">
        <w:r w:rsidR="00A13649" w:rsidRPr="00A13649">
          <w:rPr>
            <w:noProof/>
            <w:position w:val="-10"/>
          </w:rPr>
          <w:object w:dxaOrig="2180" w:dyaOrig="320">
            <v:shape id="_x0000_i1059" type="#_x0000_t75" style="width:108.9pt;height:15.8pt" o:ole="">
              <v:imagedata r:id="rId49" o:title=""/>
            </v:shape>
            <o:OLEObject Type="Embed" ProgID="Equation.DSMT4" ShapeID="_x0000_i1059" DrawAspect="Content" ObjectID="_1461020635" r:id="rId50"/>
          </w:object>
        </w:r>
        <w:r w:rsidR="00A13649">
          <w:rPr>
            <w:noProof/>
          </w:rPr>
          <w:t xml:space="preserve"> with </w:t>
        </w:r>
      </w:ins>
      <w:ins w:id="218" w:author="barry" w:date="2014-05-08T01:24:00Z">
        <w:r w:rsidR="004879DC" w:rsidRPr="00A13649">
          <w:rPr>
            <w:noProof/>
            <w:position w:val="-10"/>
          </w:rPr>
          <w:object w:dxaOrig="1040" w:dyaOrig="320">
            <v:shape id="_x0000_i1060" type="#_x0000_t75" style="width:52.1pt;height:15.8pt" o:ole="">
              <v:imagedata r:id="rId51" o:title=""/>
            </v:shape>
            <o:OLEObject Type="Embed" ProgID="Equation.DSMT4" ShapeID="_x0000_i1060" DrawAspect="Content" ObjectID="_1461020636" r:id="rId52"/>
          </w:object>
        </w:r>
      </w:ins>
      <w:ins w:id="219" w:author="barry" w:date="2014-05-08T01:25:00Z">
        <w:r w:rsidR="00A13649">
          <w:rPr>
            <w:noProof/>
          </w:rPr>
          <w:t>,</w:t>
        </w:r>
      </w:ins>
      <w:ins w:id="220" w:author="barry" w:date="2014-05-08T01:24:00Z">
        <w:r w:rsidR="00A13649">
          <w:rPr>
            <w:noProof/>
          </w:rPr>
          <w:t xml:space="preserve"> </w:t>
        </w:r>
      </w:ins>
      <w:ins w:id="221" w:author="barry" w:date="2014-05-08T01:25:00Z">
        <w:r w:rsidR="00A13649" w:rsidRPr="00A13649">
          <w:rPr>
            <w:noProof/>
            <w:position w:val="-6"/>
            <w:rPrChange w:id="222" w:author="barry" w:date="2014-05-08T01:25:00Z">
              <w:rPr>
                <w:noProof/>
              </w:rPr>
            </w:rPrChange>
          </w:rPr>
          <w:object w:dxaOrig="300" w:dyaOrig="279">
            <v:shape id="_x0000_i1058" type="#_x0000_t75" style="width:15.2pt;height:14.05pt" o:ole="">
              <v:imagedata r:id="rId53" o:title=""/>
            </v:shape>
            <o:OLEObject Type="Embed" ProgID="Equation.DSMT4" ShapeID="_x0000_i1058" DrawAspect="Content" ObjectID="_1461020637" r:id="rId54"/>
          </w:object>
        </w:r>
      </w:ins>
      <w:ins w:id="223" w:author="barry" w:date="2014-05-08T01:19:00Z">
        <w:r w:rsidR="00A13649">
          <w:rPr>
            <w:noProof/>
          </w:rPr>
          <w:t xml:space="preserve">the sampling interval and </w:t>
        </w:r>
        <w:r w:rsidR="00A13649" w:rsidRPr="00A13649">
          <w:rPr>
            <w:i/>
            <w:noProof/>
            <w:rPrChange w:id="224" w:author="barry" w:date="2014-05-08T01:20:00Z">
              <w:rPr>
                <w:noProof/>
              </w:rPr>
            </w:rPrChange>
          </w:rPr>
          <w:t>n</w:t>
        </w:r>
        <w:r w:rsidR="00A13649">
          <w:rPr>
            <w:noProof/>
          </w:rPr>
          <w:t xml:space="preserve"> the number of samples. </w:t>
        </w:r>
      </w:ins>
      <w:ins w:id="225" w:author="barry" w:date="2014-05-08T01:20:00Z">
        <w:r w:rsidR="00A13649">
          <w:rPr>
            <w:noProof/>
          </w:rPr>
          <w:t>T</w:t>
        </w:r>
      </w:ins>
      <w:del w:id="226" w:author="barry" w:date="2014-05-08T01:20:00Z">
        <w:r w:rsidR="003C0228" w:rsidRPr="00125023" w:rsidDel="00A13649">
          <w:rPr>
            <w:noProof/>
          </w:rPr>
          <w:delText>t</w:delText>
        </w:r>
      </w:del>
      <w:r w:rsidRPr="00125023">
        <w:rPr>
          <w:noProof/>
        </w:rPr>
        <w:t>he</w:t>
      </w:r>
      <w:r>
        <w:rPr>
          <w:noProof/>
        </w:rPr>
        <w:t xml:space="preserve"> SDM is </w:t>
      </w:r>
      <w:r w:rsidR="007934B1">
        <w:rPr>
          <w:noProof/>
        </w:rPr>
        <w:t xml:space="preserve"> a table of the cross power spectra between all possible components, a</w:t>
      </w:r>
      <w:r>
        <w:rPr>
          <w:noProof/>
        </w:rPr>
        <w:t xml:space="preserve"> </w:t>
      </w:r>
      <w:r w:rsidR="00B37FEB">
        <w:rPr>
          <w:i/>
          <w:noProof/>
        </w:rPr>
        <w:t>K</w:t>
      </w:r>
      <w:r w:rsidRPr="000B5291">
        <w:rPr>
          <w:i/>
          <w:noProof/>
        </w:rPr>
        <w:t>×</w:t>
      </w:r>
      <w:r w:rsidR="00B37FEB">
        <w:rPr>
          <w:i/>
          <w:noProof/>
        </w:rPr>
        <w:t>K</w:t>
      </w:r>
      <w:r>
        <w:rPr>
          <w:noProof/>
        </w:rPr>
        <w:t xml:space="preserve"> matrix of complex values</w:t>
      </w:r>
      <w:r w:rsidR="000B5291">
        <w:rPr>
          <w:noProof/>
        </w:rPr>
        <w:t xml:space="preserve"> averaged over the T time segments</w:t>
      </w:r>
      <w:r>
        <w:rPr>
          <w:noProof/>
        </w:rPr>
        <w:t>, S</w:t>
      </w:r>
      <w:r w:rsidRPr="006923EF">
        <w:rPr>
          <w:noProof/>
          <w:vertAlign w:val="subscript"/>
        </w:rPr>
        <w:t>i,j</w:t>
      </w:r>
      <w:r>
        <w:rPr>
          <w:noProof/>
        </w:rPr>
        <w:t xml:space="preserve"> = </w:t>
      </w:r>
      <w:r>
        <w:rPr>
          <w:rFonts w:ascii="Cambria Math" w:hAnsi="Cambria Math"/>
          <w:noProof/>
        </w:rPr>
        <w:t>⟨</w:t>
      </w:r>
      <w:r w:rsidRPr="00521EBA">
        <w:rPr>
          <w:i/>
          <w:noProof/>
        </w:rPr>
        <w:t>x</w:t>
      </w:r>
      <w:r w:rsidRPr="00521EBA">
        <w:rPr>
          <w:i/>
          <w:noProof/>
          <w:vertAlign w:val="subscript"/>
        </w:rPr>
        <w:t>i</w:t>
      </w:r>
      <w:r w:rsidRPr="00521EBA">
        <w:rPr>
          <w:i/>
          <w:noProof/>
        </w:rPr>
        <w:t>,x</w:t>
      </w:r>
      <w:r w:rsidRPr="00521EBA">
        <w:rPr>
          <w:i/>
          <w:noProof/>
          <w:vertAlign w:val="subscript"/>
        </w:rPr>
        <w:t>j</w:t>
      </w:r>
      <w:r w:rsidR="000B5291">
        <w:rPr>
          <w:noProof/>
          <w:vertAlign w:val="subscript"/>
        </w:rPr>
        <w:t xml:space="preserve"> </w:t>
      </w:r>
      <w:r>
        <w:rPr>
          <w:rFonts w:ascii="Cambria Math" w:hAnsi="Cambria Math"/>
          <w:noProof/>
        </w:rPr>
        <w:t>⟩</w:t>
      </w:r>
      <w:r w:rsidR="000B5291">
        <w:rPr>
          <w:rFonts w:ascii="Cambria Math" w:hAnsi="Cambria Math"/>
          <w:noProof/>
        </w:rPr>
        <w:t>.  The i</w:t>
      </w:r>
      <w:r w:rsidR="000B5291" w:rsidRPr="000B5291">
        <w:rPr>
          <w:rFonts w:ascii="Cambria Math" w:hAnsi="Cambria Math"/>
          <w:noProof/>
          <w:vertAlign w:val="superscript"/>
        </w:rPr>
        <w:t>th</w:t>
      </w:r>
      <w:r w:rsidR="000B5291">
        <w:rPr>
          <w:rFonts w:ascii="Cambria Math" w:hAnsi="Cambria Math"/>
          <w:noProof/>
        </w:rPr>
        <w:t xml:space="preserve"> diagonal elements of the SDM are  </w:t>
      </w:r>
      <w:r w:rsidR="000B5291">
        <w:rPr>
          <w:noProof/>
        </w:rPr>
        <w:t>S</w:t>
      </w:r>
      <w:r w:rsidR="000B5291" w:rsidRPr="006923EF">
        <w:rPr>
          <w:noProof/>
          <w:vertAlign w:val="subscript"/>
        </w:rPr>
        <w:t>i</w:t>
      </w:r>
      <w:r w:rsidR="000B5291">
        <w:rPr>
          <w:noProof/>
          <w:vertAlign w:val="subscript"/>
        </w:rPr>
        <w:t>,i</w:t>
      </w:r>
      <w:r w:rsidR="000B5291">
        <w:rPr>
          <w:rFonts w:ascii="Cambria Math" w:hAnsi="Cambria Math"/>
          <w:noProof/>
        </w:rPr>
        <w:t xml:space="preserve"> the time averaged autopowers of the i</w:t>
      </w:r>
      <w:r w:rsidR="000B5291" w:rsidRPr="000B5291">
        <w:rPr>
          <w:rFonts w:ascii="Cambria Math" w:hAnsi="Cambria Math"/>
          <w:noProof/>
          <w:vertAlign w:val="superscript"/>
        </w:rPr>
        <w:t>th</w:t>
      </w:r>
      <w:r w:rsidR="000B5291">
        <w:rPr>
          <w:rFonts w:ascii="Cambria Math" w:hAnsi="Cambria Math"/>
          <w:noProof/>
        </w:rPr>
        <w:t xml:space="preserve"> channel</w:t>
      </w:r>
      <w:r w:rsidR="00EE555B">
        <w:rPr>
          <w:rFonts w:ascii="Cambria Math" w:hAnsi="Cambria Math"/>
          <w:noProof/>
        </w:rPr>
        <w:t>,</w:t>
      </w:r>
      <w:r w:rsidR="000B5291">
        <w:rPr>
          <w:rFonts w:ascii="Cambria Math" w:hAnsi="Cambria Math"/>
          <w:noProof/>
        </w:rPr>
        <w:t xml:space="preserve"> and the cross powers between channels </w:t>
      </w:r>
      <w:r w:rsidR="00B37FEB">
        <w:rPr>
          <w:rFonts w:ascii="Cambria Math" w:hAnsi="Cambria Math"/>
          <w:noProof/>
        </w:rPr>
        <w:t>i</w:t>
      </w:r>
      <w:r w:rsidR="000B5291">
        <w:rPr>
          <w:rFonts w:ascii="Cambria Math" w:hAnsi="Cambria Math"/>
          <w:noProof/>
        </w:rPr>
        <w:t xml:space="preserve"> and j are given by </w:t>
      </w:r>
      <w:r w:rsidR="000B5291">
        <w:rPr>
          <w:noProof/>
        </w:rPr>
        <w:t>S</w:t>
      </w:r>
      <w:r w:rsidR="000B5291" w:rsidRPr="006923EF">
        <w:rPr>
          <w:noProof/>
          <w:vertAlign w:val="subscript"/>
        </w:rPr>
        <w:t>i,j</w:t>
      </w:r>
      <w:r w:rsidR="000B5291">
        <w:rPr>
          <w:noProof/>
          <w:vertAlign w:val="subscript"/>
        </w:rPr>
        <w:t xml:space="preserve">.  </w:t>
      </w:r>
      <w:r w:rsidR="00FB74B7" w:rsidRPr="00FB74B7">
        <w:rPr>
          <w:b/>
          <w:noProof/>
        </w:rPr>
        <w:t>X</w:t>
      </w:r>
      <w:r w:rsidR="00FB74B7">
        <w:rPr>
          <w:noProof/>
        </w:rPr>
        <w:t xml:space="preserve"> is </w:t>
      </w:r>
      <w:r w:rsidR="00FB74B7">
        <w:rPr>
          <w:rFonts w:ascii="Cambria Math" w:hAnsi="Cambria Math"/>
          <w:noProof/>
        </w:rPr>
        <w:t xml:space="preserve">the </w:t>
      </w:r>
      <w:r w:rsidR="00FB74B7" w:rsidRPr="00B37FEB">
        <w:rPr>
          <w:rFonts w:ascii="Cambria Math" w:hAnsi="Cambria Math"/>
          <w:i/>
          <w:noProof/>
        </w:rPr>
        <w:t xml:space="preserve">K </w:t>
      </w:r>
      <w:r w:rsidR="00FB74B7" w:rsidRPr="00B37FEB">
        <w:rPr>
          <w:i/>
          <w:noProof/>
        </w:rPr>
        <w:t xml:space="preserve">× </w:t>
      </w:r>
      <w:ins w:id="227" w:author="barry" w:date="2014-05-08T01:56:00Z">
        <w:r w:rsidR="00282DBC">
          <w:rPr>
            <w:i/>
            <w:noProof/>
          </w:rPr>
          <w:t>1</w:t>
        </w:r>
      </w:ins>
      <w:del w:id="228" w:author="barry" w:date="2014-05-08T01:56:00Z">
        <w:r w:rsidR="00FB74B7" w:rsidRPr="00B37FEB" w:rsidDel="00282DBC">
          <w:rPr>
            <w:i/>
            <w:noProof/>
          </w:rPr>
          <w:delText>T</w:delText>
        </w:r>
      </w:del>
      <w:r w:rsidR="00FB74B7">
        <w:rPr>
          <w:noProof/>
        </w:rPr>
        <w:t xml:space="preserve"> </w:t>
      </w:r>
      <w:ins w:id="229" w:author="barry" w:date="2014-05-08T01:57:00Z">
        <w:r w:rsidR="00282DBC">
          <w:rPr>
            <w:noProof/>
          </w:rPr>
          <w:t xml:space="preserve"> vector</w:t>
        </w:r>
      </w:ins>
      <w:del w:id="230" w:author="barry" w:date="2014-05-08T01:57:00Z">
        <w:r w:rsidR="00FB74B7" w:rsidDel="00282DBC">
          <w:rPr>
            <w:noProof/>
          </w:rPr>
          <w:delText>matrix</w:delText>
        </w:r>
      </w:del>
      <w:r w:rsidR="00FB74B7">
        <w:rPr>
          <w:noProof/>
        </w:rPr>
        <w:t xml:space="preserve"> of fourier coefficients </w:t>
      </w:r>
      <w:ins w:id="231" w:author="barry" w:date="2014-05-08T01:56:00Z">
        <w:r w:rsidR="00282DBC">
          <w:rPr>
            <w:noProof/>
          </w:rPr>
          <w:t xml:space="preserve">at a single frequency </w:t>
        </w:r>
      </w:ins>
      <w:r w:rsidR="00FB74B7">
        <w:rPr>
          <w:noProof/>
        </w:rPr>
        <w:t xml:space="preserve">given by the RMEV model of </w:t>
      </w:r>
      <w:r w:rsidR="00FC621D">
        <w:rPr>
          <w:noProof/>
        </w:rPr>
        <w:t>equation </w:t>
      </w:r>
      <w:r w:rsidR="00FB74B7">
        <w:rPr>
          <w:noProof/>
        </w:rPr>
        <w:t xml:space="preserve">1, </w:t>
      </w:r>
      <w:r w:rsidR="00A56B2F">
        <w:rPr>
          <w:noProof/>
        </w:rPr>
        <w:t>giving</w:t>
      </w:r>
      <w:r w:rsidR="002E0E91">
        <w:rPr>
          <w:noProof/>
        </w:rPr>
        <w:t xml:space="preserve"> the robust SDM,</w:t>
      </w:r>
    </w:p>
    <w:p w:rsidR="00AB43C6" w:rsidRDefault="00AB43C6" w:rsidP="008158F0">
      <w:pPr>
        <w:pStyle w:val="NormalWeb"/>
        <w:spacing w:before="0" w:beforeAutospacing="0" w:after="0" w:afterAutospacing="0" w:line="276" w:lineRule="auto"/>
        <w:rPr>
          <w:noProof/>
        </w:rPr>
      </w:pPr>
    </w:p>
    <w:p w:rsidR="00A56B2F" w:rsidRDefault="00693532" w:rsidP="008158F0">
      <w:pPr>
        <w:pStyle w:val="NormalWeb"/>
        <w:spacing w:before="0" w:beforeAutospacing="0" w:after="0" w:afterAutospacing="0" w:line="276" w:lineRule="auto"/>
        <w:rPr>
          <w:noProof/>
        </w:rPr>
      </w:pPr>
      <w:r w:rsidRPr="00693532">
        <w:rPr>
          <w:noProof/>
          <w:position w:val="-30"/>
        </w:rPr>
        <w:object w:dxaOrig="1500" w:dyaOrig="720">
          <v:shape id="_x0000_i1039" type="#_x0000_t75" style="width:74.35pt;height:38.65pt" o:ole="">
            <v:imagedata r:id="rId55" o:title=""/>
          </v:shape>
          <o:OLEObject Type="Embed" ProgID="Equation.DSMT4" ShapeID="_x0000_i1039" DrawAspect="Content" ObjectID="_1461020638" r:id="rId56"/>
        </w:object>
      </w:r>
      <w:r w:rsidR="00A56B2F">
        <w:rPr>
          <w:noProof/>
        </w:rPr>
        <w:tab/>
      </w:r>
      <w:r w:rsidR="00A56B2F">
        <w:rPr>
          <w:noProof/>
        </w:rPr>
        <w:tab/>
      </w:r>
      <w:r w:rsidR="00A56B2F">
        <w:rPr>
          <w:noProof/>
        </w:rPr>
        <w:tab/>
      </w:r>
      <w:r w:rsidR="000F107F">
        <w:rPr>
          <w:noProof/>
        </w:rPr>
        <w:tab/>
      </w:r>
      <w:r w:rsidR="002C0D22">
        <w:rPr>
          <w:noProof/>
        </w:rPr>
        <w:tab/>
      </w:r>
      <w:r w:rsidR="002C0D22">
        <w:rPr>
          <w:noProof/>
        </w:rPr>
        <w:tab/>
      </w:r>
      <w:r w:rsidR="002C0D22">
        <w:rPr>
          <w:noProof/>
        </w:rPr>
        <w:tab/>
      </w:r>
      <w:r w:rsidR="002C0D22">
        <w:rPr>
          <w:noProof/>
        </w:rPr>
        <w:tab/>
      </w:r>
      <w:r w:rsidR="002C0D22">
        <w:rPr>
          <w:noProof/>
        </w:rPr>
        <w:tab/>
      </w:r>
      <w:r w:rsidR="002C0D22">
        <w:rPr>
          <w:noProof/>
        </w:rPr>
        <w:tab/>
      </w:r>
      <w:r w:rsidR="00A56B2F">
        <w:rPr>
          <w:noProof/>
        </w:rPr>
        <w:t>(</w:t>
      </w:r>
      <w:r w:rsidR="00F26742">
        <w:rPr>
          <w:noProof/>
        </w:rPr>
        <w:t>7</w:t>
      </w:r>
      <w:r w:rsidR="00A56B2F">
        <w:rPr>
          <w:noProof/>
        </w:rPr>
        <w:t>)</w:t>
      </w:r>
    </w:p>
    <w:p w:rsidR="007A4E69" w:rsidRDefault="002E0E91" w:rsidP="00ED6056">
      <w:pPr>
        <w:pStyle w:val="NormalWeb"/>
        <w:spacing w:before="0" w:beforeAutospacing="0" w:after="0" w:afterAutospacing="0" w:line="276" w:lineRule="auto"/>
        <w:rPr>
          <w:noProof/>
        </w:rPr>
      </w:pPr>
      <w:r>
        <w:rPr>
          <w:noProof/>
        </w:rPr>
        <w:t>Where the weights,</w:t>
      </w:r>
      <w:r w:rsidR="00693532" w:rsidRPr="00EE4F71">
        <w:rPr>
          <w:position w:val="-12"/>
        </w:rPr>
        <w:object w:dxaOrig="320" w:dyaOrig="360">
          <v:shape id="_x0000_i1040" type="#_x0000_t75" style="width:15.8pt;height:18.15pt" o:ole="">
            <v:imagedata r:id="rId57" o:title=""/>
          </v:shape>
          <o:OLEObject Type="Embed" ProgID="Equation.DSMT4" ShapeID="_x0000_i1040" DrawAspect="Content" ObjectID="_1461020639" r:id="rId58"/>
        </w:object>
      </w:r>
      <w:r>
        <w:rPr>
          <w:noProof/>
        </w:rPr>
        <w:t xml:space="preserve">, are </w:t>
      </w:r>
      <w:ins w:id="232" w:author="barry" w:date="2014-05-08T02:00:00Z">
        <w:r w:rsidR="00282DBC">
          <w:rPr>
            <w:noProof/>
          </w:rPr>
          <w:t xml:space="preserve">one over the </w:t>
        </w:r>
      </w:ins>
      <w:ins w:id="233" w:author="barry" w:date="2014-05-08T02:01:00Z">
        <w:r w:rsidR="00282DBC">
          <w:rPr>
            <w:noProof/>
          </w:rPr>
          <w:t xml:space="preserve">noise </w:t>
        </w:r>
      </w:ins>
      <w:ins w:id="234" w:author="barry" w:date="2014-05-08T02:00:00Z">
        <w:r w:rsidR="00282DBC">
          <w:rPr>
            <w:noProof/>
          </w:rPr>
          <w:t>variances estimated for</w:t>
        </w:r>
      </w:ins>
      <w:del w:id="235" w:author="barry" w:date="2014-05-08T02:01:00Z">
        <w:r w:rsidDel="00282DBC">
          <w:rPr>
            <w:noProof/>
          </w:rPr>
          <w:delText>determined by</w:delText>
        </w:r>
      </w:del>
      <w:r>
        <w:rPr>
          <w:noProof/>
        </w:rPr>
        <w:t xml:space="preserve"> the data, and </w:t>
      </w:r>
      <w:r w:rsidRPr="002E0E91">
        <w:rPr>
          <w:noProof/>
          <w:vertAlign w:val="superscript"/>
        </w:rPr>
        <w:t>*</w:t>
      </w:r>
      <w:r>
        <w:rPr>
          <w:noProof/>
        </w:rPr>
        <w:t xml:space="preserve"> denotes the complex conjugate. </w:t>
      </w:r>
      <w:r w:rsidR="00D954EF">
        <w:rPr>
          <w:noProof/>
        </w:rPr>
        <w:t xml:space="preserve">The estimate of </w:t>
      </w:r>
      <w:ins w:id="236" w:author="barry" w:date="2014-05-08T01:57:00Z">
        <w:r w:rsidR="00282DBC">
          <w:rPr>
            <w:noProof/>
          </w:rPr>
          <w:t>the coherence dimension</w:t>
        </w:r>
      </w:ins>
      <w:del w:id="237" w:author="barry" w:date="2014-05-08T01:58:00Z">
        <w:r w:rsidR="00D954EF" w:rsidRPr="00731B42" w:rsidDel="00282DBC">
          <w:rPr>
            <w:i/>
            <w:noProof/>
          </w:rPr>
          <w:delText>M</w:delText>
        </w:r>
      </w:del>
      <w:r w:rsidR="00D954EF">
        <w:rPr>
          <w:noProof/>
        </w:rPr>
        <w:t xml:space="preserve"> is then given by </w:t>
      </w:r>
      <w:r w:rsidR="00404403">
        <w:rPr>
          <w:noProof/>
        </w:rPr>
        <w:t xml:space="preserve">the </w:t>
      </w:r>
      <w:r w:rsidR="00757558">
        <w:rPr>
          <w:noProof/>
        </w:rPr>
        <w:t>number of</w:t>
      </w:r>
      <w:r w:rsidR="00D954EF">
        <w:rPr>
          <w:noProof/>
        </w:rPr>
        <w:t xml:space="preserve"> eigenvalues of </w:t>
      </w:r>
      <w:r w:rsidR="00D954EF" w:rsidRPr="00731B42">
        <w:rPr>
          <w:b/>
          <w:noProof/>
        </w:rPr>
        <w:t>S</w:t>
      </w:r>
      <w:r w:rsidR="00D954EF">
        <w:rPr>
          <w:noProof/>
        </w:rPr>
        <w:t xml:space="preserve"> </w:t>
      </w:r>
      <w:ins w:id="238" w:author="barry" w:date="2014-05-08T01:58:00Z">
        <w:r w:rsidR="00282DBC">
          <w:rPr>
            <w:noProof/>
          </w:rPr>
          <w:t xml:space="preserve">with signal to noise ratios </w:t>
        </w:r>
      </w:ins>
      <w:r w:rsidR="00D954EF">
        <w:rPr>
          <w:noProof/>
        </w:rPr>
        <w:t xml:space="preserve">significantly greater than </w:t>
      </w:r>
      <w:r w:rsidR="00757558">
        <w:rPr>
          <w:noProof/>
        </w:rPr>
        <w:t>one.</w:t>
      </w:r>
      <w:r w:rsidR="00D954EF">
        <w:rPr>
          <w:noProof/>
        </w:rPr>
        <w:t xml:space="preserve"> </w:t>
      </w:r>
      <w:r>
        <w:rPr>
          <w:noProof/>
        </w:rPr>
        <w:t xml:space="preserve">Further and </w:t>
      </w:r>
      <w:r>
        <w:rPr>
          <w:noProof/>
        </w:rPr>
        <w:lastRenderedPageBreak/>
        <w:t xml:space="preserve">detailed descriptions of robust estimation can be found in </w:t>
      </w:r>
      <w:r w:rsidR="00FC621D">
        <w:rPr>
          <w:noProof/>
        </w:rPr>
        <w:t>Kappler et </w:t>
      </w:r>
      <w:r w:rsidR="0029352B">
        <w:rPr>
          <w:noProof/>
        </w:rPr>
        <w:t>al.,</w:t>
      </w:r>
      <w:r>
        <w:rPr>
          <w:noProof/>
        </w:rPr>
        <w:t>2010</w:t>
      </w:r>
      <w:r w:rsidR="004A70AE">
        <w:rPr>
          <w:noProof/>
        </w:rPr>
        <w:t xml:space="preserve"> and Egbert, 1997.</w:t>
      </w:r>
      <w:r w:rsidR="008F58BF">
        <w:rPr>
          <w:noProof/>
        </w:rPr>
        <w:t xml:space="preserve"> To determine the </w:t>
      </w:r>
      <w:ins w:id="239" w:author="barry" w:date="2014-05-08T02:03:00Z">
        <w:r w:rsidR="00282DBC">
          <w:rPr>
            <w:noProof/>
          </w:rPr>
          <w:t xml:space="preserve">coherence </w:t>
        </w:r>
      </w:ins>
      <w:r w:rsidR="008F58BF">
        <w:rPr>
          <w:noProof/>
        </w:rPr>
        <w:t>dimension</w:t>
      </w:r>
      <w:del w:id="240" w:author="barry" w:date="2014-05-08T02:03:00Z">
        <w:r w:rsidR="008F58BF" w:rsidDel="00282DBC">
          <w:rPr>
            <w:noProof/>
          </w:rPr>
          <w:delText xml:space="preserve"> </w:delText>
        </w:r>
      </w:del>
      <w:r w:rsidR="008F58BF">
        <w:rPr>
          <w:noProof/>
        </w:rPr>
        <w:t xml:space="preserve">of </w:t>
      </w:r>
      <w:ins w:id="241" w:author="barry" w:date="2014-05-08T02:03:00Z">
        <w:r w:rsidR="00282DBC" w:rsidRPr="00282DBC">
          <w:rPr>
            <w:b/>
            <w:noProof/>
            <w:rPrChange w:id="242" w:author="barry" w:date="2014-05-08T02:04:00Z">
              <w:rPr>
                <w:noProof/>
              </w:rPr>
            </w:rPrChange>
          </w:rPr>
          <w:t>S</w:t>
        </w:r>
      </w:ins>
      <w:del w:id="243" w:author="barry" w:date="2014-05-08T02:03:00Z">
        <w:r w:rsidR="008F58BF" w:rsidRPr="00B63CB1" w:rsidDel="00282DBC">
          <w:rPr>
            <w:i/>
            <w:noProof/>
          </w:rPr>
          <w:delText>M</w:delText>
        </w:r>
      </w:del>
      <w:r w:rsidR="008F58BF">
        <w:rPr>
          <w:noProof/>
        </w:rPr>
        <w:t xml:space="preserve"> we subject</w:t>
      </w:r>
      <w:r w:rsidR="00344683">
        <w:rPr>
          <w:noProof/>
        </w:rPr>
        <w:t xml:space="preserve"> </w:t>
      </w:r>
      <w:ins w:id="244" w:author="barry" w:date="2014-05-08T02:04:00Z">
        <w:r w:rsidR="00282DBC">
          <w:rPr>
            <w:noProof/>
          </w:rPr>
          <w:t>it</w:t>
        </w:r>
      </w:ins>
      <w:del w:id="245" w:author="barry" w:date="2014-05-08T02:04:00Z">
        <w:r w:rsidR="00344683" w:rsidDel="00282DBC">
          <w:rPr>
            <w:noProof/>
          </w:rPr>
          <w:delText>the SDM</w:delText>
        </w:r>
      </w:del>
      <w:r w:rsidR="00344683">
        <w:rPr>
          <w:noProof/>
        </w:rPr>
        <w:t xml:space="preserve"> to an eigen</w:t>
      </w:r>
      <w:r w:rsidR="0086750F">
        <w:rPr>
          <w:noProof/>
        </w:rPr>
        <w:t xml:space="preserve"> </w:t>
      </w:r>
      <w:r w:rsidR="00344683">
        <w:rPr>
          <w:noProof/>
        </w:rPr>
        <w:t xml:space="preserve">decompositon.  </w:t>
      </w:r>
      <w:r w:rsidR="00C12A7F">
        <w:rPr>
          <w:noProof/>
        </w:rPr>
        <w:t>At</w:t>
      </w:r>
      <w:r w:rsidR="00853700">
        <w:rPr>
          <w:noProof/>
        </w:rPr>
        <w:t xml:space="preserve"> each frequency </w:t>
      </w:r>
      <w:r w:rsidR="001F2939" w:rsidRPr="001F2939">
        <w:rPr>
          <w:i/>
          <w:noProof/>
        </w:rPr>
        <w:sym w:font="Symbol" w:char="F077"/>
      </w:r>
      <w:r w:rsidR="001F2939">
        <w:rPr>
          <w:i/>
          <w:noProof/>
        </w:rPr>
        <w:t xml:space="preserve"> </w:t>
      </w:r>
      <w:r w:rsidR="001F2939" w:rsidRPr="001F2939">
        <w:rPr>
          <w:i/>
          <w:noProof/>
        </w:rPr>
        <w:t>= 2</w:t>
      </w:r>
      <w:r w:rsidR="001F2939" w:rsidRPr="001F2939">
        <w:rPr>
          <w:rFonts w:ascii="Symbol" w:hAnsi="Symbol"/>
          <w:i/>
          <w:noProof/>
        </w:rPr>
        <w:t></w:t>
      </w:r>
      <w:r w:rsidR="001F2939">
        <w:rPr>
          <w:rFonts w:ascii="Symbol" w:hAnsi="Symbol"/>
          <w:i/>
          <w:noProof/>
        </w:rPr>
        <w:t></w:t>
      </w:r>
      <w:r w:rsidR="001F2939" w:rsidRPr="001F2939">
        <w:rPr>
          <w:i/>
          <w:noProof/>
        </w:rPr>
        <w:t>f</w:t>
      </w:r>
      <w:r w:rsidR="00853700">
        <w:rPr>
          <w:noProof/>
        </w:rPr>
        <w:t xml:space="preserve">, the </w:t>
      </w:r>
      <w:r w:rsidR="008F58BF">
        <w:rPr>
          <w:noProof/>
        </w:rPr>
        <w:t>S</w:t>
      </w:r>
      <w:r w:rsidR="00853700">
        <w:rPr>
          <w:noProof/>
        </w:rPr>
        <w:t>DM is decomposed as</w:t>
      </w:r>
    </w:p>
    <w:p w:rsidR="00AB43C6" w:rsidRDefault="00AB43C6" w:rsidP="008158F0">
      <w:pPr>
        <w:pStyle w:val="NormalWeb"/>
        <w:spacing w:before="0" w:beforeAutospacing="0" w:after="0" w:afterAutospacing="0" w:line="276" w:lineRule="auto"/>
        <w:rPr>
          <w:noProof/>
        </w:rPr>
      </w:pPr>
    </w:p>
    <w:p w:rsidR="00853700" w:rsidRDefault="00693532" w:rsidP="008158F0">
      <w:pPr>
        <w:pStyle w:val="NormalWeb"/>
        <w:spacing w:before="0" w:beforeAutospacing="0" w:after="0" w:afterAutospacing="0" w:line="276" w:lineRule="auto"/>
        <w:rPr>
          <w:noProof/>
        </w:rPr>
      </w:pPr>
      <w:r w:rsidRPr="00693532">
        <w:rPr>
          <w:noProof/>
          <w:position w:val="-10"/>
        </w:rPr>
        <w:object w:dxaOrig="2380" w:dyaOrig="380">
          <v:shape id="_x0000_i1041" type="#_x0000_t75" style="width:118.25pt;height:22.85pt" o:ole="">
            <v:imagedata r:id="rId59" o:title=""/>
          </v:shape>
          <o:OLEObject Type="Embed" ProgID="Equation.DSMT4" ShapeID="_x0000_i1041" DrawAspect="Content" ObjectID="_1461020640" r:id="rId60"/>
        </w:object>
      </w:r>
      <w:r w:rsidR="00853700">
        <w:rPr>
          <w:noProof/>
        </w:rPr>
        <w:t>.</w:t>
      </w:r>
      <w:r w:rsidR="004257AA">
        <w:rPr>
          <w:noProof/>
        </w:rPr>
        <w:tab/>
      </w:r>
      <w:r w:rsidR="004257AA">
        <w:rPr>
          <w:noProof/>
        </w:rPr>
        <w:tab/>
      </w:r>
      <w:r w:rsidR="004257AA">
        <w:rPr>
          <w:noProof/>
        </w:rPr>
        <w:tab/>
      </w:r>
      <w:r w:rsidR="002C0D22">
        <w:rPr>
          <w:noProof/>
        </w:rPr>
        <w:tab/>
      </w:r>
      <w:r w:rsidR="002C0D22">
        <w:rPr>
          <w:noProof/>
        </w:rPr>
        <w:tab/>
      </w:r>
      <w:r w:rsidR="002C0D22">
        <w:rPr>
          <w:noProof/>
        </w:rPr>
        <w:tab/>
      </w:r>
      <w:r w:rsidR="002C0D22">
        <w:rPr>
          <w:noProof/>
        </w:rPr>
        <w:tab/>
      </w:r>
      <w:r w:rsidR="002C0D22">
        <w:rPr>
          <w:noProof/>
        </w:rPr>
        <w:tab/>
      </w:r>
      <w:r w:rsidR="002C0D22">
        <w:rPr>
          <w:noProof/>
        </w:rPr>
        <w:tab/>
      </w:r>
      <w:r w:rsidR="00914DB3">
        <w:rPr>
          <w:noProof/>
        </w:rPr>
        <w:t xml:space="preserve"> </w:t>
      </w:r>
      <w:r w:rsidR="004257AA">
        <w:rPr>
          <w:noProof/>
        </w:rPr>
        <w:t>(</w:t>
      </w:r>
      <w:r w:rsidR="00F26742">
        <w:rPr>
          <w:noProof/>
        </w:rPr>
        <w:t>8</w:t>
      </w:r>
      <w:r w:rsidR="004257AA">
        <w:rPr>
          <w:noProof/>
        </w:rPr>
        <w:t>)</w:t>
      </w:r>
    </w:p>
    <w:p w:rsidR="00AB43C6" w:rsidRDefault="00AB43C6" w:rsidP="008158F0">
      <w:pPr>
        <w:pStyle w:val="NormalWeb"/>
        <w:spacing w:before="0" w:beforeAutospacing="0" w:after="0" w:afterAutospacing="0" w:line="276" w:lineRule="auto"/>
        <w:rPr>
          <w:noProof/>
        </w:rPr>
      </w:pPr>
    </w:p>
    <w:p w:rsidR="00B43A7D" w:rsidRDefault="00853700" w:rsidP="00B43A7D">
      <w:pPr>
        <w:pStyle w:val="NormalWeb"/>
        <w:spacing w:before="0" w:beforeAutospacing="0" w:after="0" w:afterAutospacing="0" w:line="276" w:lineRule="auto"/>
        <w:rPr>
          <w:noProof/>
        </w:rPr>
      </w:pPr>
      <w:r>
        <w:rPr>
          <w:noProof/>
        </w:rPr>
        <w:t xml:space="preserve">Where </w:t>
      </w:r>
      <w:r w:rsidR="0086750F">
        <w:rPr>
          <w:b/>
          <w:noProof/>
        </w:rPr>
        <w:t>P</w:t>
      </w:r>
      <w:r>
        <w:rPr>
          <w:noProof/>
        </w:rPr>
        <w:t xml:space="preserve"> is matrix whose columns are eigenvector</w:t>
      </w:r>
      <w:r w:rsidR="0086750F">
        <w:rPr>
          <w:noProof/>
        </w:rPr>
        <w:t>s</w:t>
      </w:r>
      <w:r>
        <w:rPr>
          <w:noProof/>
        </w:rPr>
        <w:t xml:space="preserve"> of </w:t>
      </w:r>
      <w:r w:rsidRPr="00853700">
        <w:rPr>
          <w:b/>
          <w:noProof/>
        </w:rPr>
        <w:t>S</w:t>
      </w:r>
      <w:r>
        <w:rPr>
          <w:noProof/>
        </w:rPr>
        <w:t xml:space="preserve">, and </w:t>
      </w:r>
      <w:r w:rsidRPr="00853700">
        <w:rPr>
          <w:b/>
          <w:noProof/>
        </w:rPr>
        <w:t>D</w:t>
      </w:r>
      <w:r>
        <w:rPr>
          <w:noProof/>
        </w:rPr>
        <w:t xml:space="preserve"> is the diagonal matrix of eigenvalues </w:t>
      </w:r>
      <w:r w:rsidRPr="00853700">
        <w:rPr>
          <w:rFonts w:ascii="Symbol" w:hAnsi="Symbol"/>
          <w:noProof/>
        </w:rPr>
        <w:t></w:t>
      </w:r>
      <w:r>
        <w:rPr>
          <w:noProof/>
        </w:rPr>
        <w:t>.</w:t>
      </w:r>
      <w:r w:rsidR="0086750F">
        <w:rPr>
          <w:noProof/>
        </w:rPr>
        <w:t xml:space="preserve">  </w:t>
      </w:r>
      <w:r w:rsidR="004A70AE">
        <w:rPr>
          <w:noProof/>
        </w:rPr>
        <w:t>Expressed in units of SNR (dB) the number of third and higher (</w:t>
      </w:r>
      <w:ins w:id="246" w:author="barry" w:date="2014-05-08T02:04:00Z">
        <w:r w:rsidR="00282DBC">
          <w:rPr>
            <w:noProof/>
          </w:rPr>
          <w:t xml:space="preserve">coherence </w:t>
        </w:r>
        <w:commentRangeStart w:id="247"/>
        <w:r w:rsidR="00282DBC">
          <w:rPr>
            <w:noProof/>
          </w:rPr>
          <w:t>dimension</w:t>
        </w:r>
      </w:ins>
      <w:del w:id="248" w:author="barry" w:date="2014-05-08T02:04:00Z">
        <w:r w:rsidR="004A70AE" w:rsidRPr="00ED6056" w:rsidDel="00282DBC">
          <w:rPr>
            <w:i/>
            <w:noProof/>
          </w:rPr>
          <w:delText>M</w:delText>
        </w:r>
      </w:del>
      <w:commentRangeEnd w:id="247"/>
      <w:r w:rsidR="00282DBC">
        <w:rPr>
          <w:rStyle w:val="CommentReference"/>
          <w:rFonts w:asciiTheme="minorHAnsi" w:eastAsiaTheme="minorHAnsi" w:hAnsiTheme="minorHAnsi" w:cstheme="minorBidi"/>
        </w:rPr>
        <w:commentReference w:id="247"/>
      </w:r>
      <w:r w:rsidR="004A70AE">
        <w:rPr>
          <w:i/>
          <w:noProof/>
        </w:rPr>
        <w:t xml:space="preserve"> </w:t>
      </w:r>
      <w:r w:rsidR="004A70AE">
        <w:rPr>
          <w:noProof/>
        </w:rPr>
        <w:t xml:space="preserve"> &gt; 2) eigenvalues significantly greater than 1</w:t>
      </w:r>
      <w:r w:rsidR="00776A7C">
        <w:rPr>
          <w:noProof/>
        </w:rPr>
        <w:t>dB</w:t>
      </w:r>
      <w:r w:rsidR="004A70AE">
        <w:rPr>
          <w:noProof/>
        </w:rPr>
        <w:t xml:space="preserve"> indicates the number of sources of noise unrelated to ambient MT variations, and is an  estimate of the number of coherent noise sources (</w:t>
      </w:r>
      <w:r w:rsidR="004A70AE">
        <w:rPr>
          <w:i/>
          <w:noProof/>
        </w:rPr>
        <w:t>N</w:t>
      </w:r>
      <w:r w:rsidR="004A70AE">
        <w:rPr>
          <w:noProof/>
        </w:rPr>
        <w:t xml:space="preserve">) affecting the entire station group. It is these that are our target signals of interest. </w:t>
      </w:r>
      <w:r w:rsidR="00404403">
        <w:rPr>
          <w:noProof/>
        </w:rPr>
        <w:t xml:space="preserve">They </w:t>
      </w:r>
      <w:r w:rsidR="004A70AE">
        <w:rPr>
          <w:noProof/>
        </w:rPr>
        <w:t>may be unique to a site or to multiple sites dependent upon subsurface processes.</w:t>
      </w:r>
    </w:p>
    <w:p w:rsidR="00ED6056" w:rsidRDefault="00ED6056" w:rsidP="00B43A7D">
      <w:pPr>
        <w:pStyle w:val="NormalWeb"/>
        <w:spacing w:before="0" w:beforeAutospacing="0" w:after="0" w:afterAutospacing="0" w:line="276" w:lineRule="auto"/>
        <w:rPr>
          <w:noProof/>
        </w:rPr>
      </w:pPr>
    </w:p>
    <w:p w:rsidR="00B43A7D" w:rsidRDefault="00B43A7D" w:rsidP="0078257C">
      <w:pPr>
        <w:pStyle w:val="NormalWeb"/>
        <w:spacing w:before="0" w:beforeAutospacing="0" w:after="0" w:afterAutospacing="0" w:line="276" w:lineRule="auto"/>
        <w:ind w:firstLine="720"/>
        <w:rPr>
          <w:noProof/>
        </w:rPr>
      </w:pPr>
      <w:r>
        <w:rPr>
          <w:noProof/>
        </w:rPr>
        <w:t>The RMEV estimator can tell us about the coherence dimension of the array data, but the MT signal and coherent noise must be separated.  If we can isolate</w:t>
      </w:r>
      <w:r w:rsidR="00501BCD">
        <w:rPr>
          <w:noProof/>
        </w:rPr>
        <w:t xml:space="preserve"> </w:t>
      </w:r>
      <w:r>
        <w:rPr>
          <w:noProof/>
        </w:rPr>
        <w:t xml:space="preserve"> signals shown as third or higher eigenvalues &gt;&gt;</w:t>
      </w:r>
      <w:r w:rsidR="0029352B">
        <w:rPr>
          <w:noProof/>
        </w:rPr>
        <w:t>1</w:t>
      </w:r>
      <w:r w:rsidR="00F96885">
        <w:rPr>
          <w:noProof/>
        </w:rPr>
        <w:t xml:space="preserve"> that are </w:t>
      </w:r>
      <w:r w:rsidR="0029352B">
        <w:rPr>
          <w:noProof/>
        </w:rPr>
        <w:t>uncorrelated</w:t>
      </w:r>
      <w:r>
        <w:rPr>
          <w:noProof/>
        </w:rPr>
        <w:t xml:space="preserve"> to </w:t>
      </w:r>
      <w:r w:rsidR="0029352B">
        <w:rPr>
          <w:noProof/>
        </w:rPr>
        <w:t>at least some</w:t>
      </w:r>
      <w:r>
        <w:rPr>
          <w:noProof/>
        </w:rPr>
        <w:t xml:space="preserve"> stations in the group</w:t>
      </w:r>
      <w:r w:rsidR="0029352B">
        <w:rPr>
          <w:noProof/>
        </w:rPr>
        <w:t xml:space="preserve">, </w:t>
      </w:r>
      <w:r>
        <w:rPr>
          <w:noProof/>
        </w:rPr>
        <w:t>we may be able to assert that these signals are related to subsurface processes, not to the plane wave, and not to co</w:t>
      </w:r>
      <w:r w:rsidR="00ED6056">
        <w:rPr>
          <w:noProof/>
        </w:rPr>
        <w:t xml:space="preserve">herent </w:t>
      </w:r>
      <w:r>
        <w:rPr>
          <w:noProof/>
        </w:rPr>
        <w:t xml:space="preserve">noise.  Because these spurious signals can vary over time, and are sometimes periodic with higher </w:t>
      </w:r>
      <w:r w:rsidR="00501BCD">
        <w:rPr>
          <w:noProof/>
        </w:rPr>
        <w:t xml:space="preserve">cultural </w:t>
      </w:r>
      <w:r>
        <w:rPr>
          <w:noProof/>
        </w:rPr>
        <w:t xml:space="preserve">noise during daylight hours, we split the 72 hour data into 6 hour time segments.  </w:t>
      </w:r>
      <w:r w:rsidR="00B613BD">
        <w:t xml:space="preserve">The RMEV method [Egbert, 1997] also provides estimates of the magnetotelluric impedances, from which we calculate apparent resistivity. We also calculate apparent resistivity using a traditional remote reference processing method (RR) included with Egbert’s processing codes. These codes are available from </w:t>
      </w:r>
      <w:r w:rsidR="00501BCD">
        <w:t xml:space="preserve">the </w:t>
      </w:r>
      <w:r w:rsidR="00B613BD" w:rsidRPr="00731B42">
        <w:rPr>
          <w:i/>
        </w:rPr>
        <w:t>mtnet</w:t>
      </w:r>
      <w:r w:rsidR="00B613BD">
        <w:t xml:space="preserve"> </w:t>
      </w:r>
      <w:r w:rsidR="00501BCD">
        <w:t xml:space="preserve">website </w:t>
      </w:r>
      <w:r w:rsidR="00B613BD">
        <w:t>[</w:t>
      </w:r>
      <w:r w:rsidR="00B613BD" w:rsidRPr="00731B42">
        <w:rPr>
          <w:i/>
        </w:rPr>
        <w:t>mtnet.dias.ie</w:t>
      </w:r>
      <w:r w:rsidR="00B613BD">
        <w:t>]</w:t>
      </w:r>
      <w:r w:rsidR="00501BCD">
        <w:t xml:space="preserve"> </w:t>
      </w:r>
      <w:r w:rsidR="00B613BD">
        <w:t xml:space="preserve">and are packaged as </w:t>
      </w:r>
      <w:r w:rsidR="00B613BD" w:rsidRPr="00731B42">
        <w:rPr>
          <w:i/>
        </w:rPr>
        <w:t>emtf</w:t>
      </w:r>
      <w:r w:rsidR="00501BCD">
        <w:t xml:space="preserve"> [Egbert,1997].</w:t>
      </w:r>
    </w:p>
    <w:p w:rsidR="00B43A7D" w:rsidRDefault="00B43A7D" w:rsidP="008158F0">
      <w:pPr>
        <w:pStyle w:val="NormalWeb"/>
        <w:spacing w:before="0" w:beforeAutospacing="0" w:after="0" w:afterAutospacing="0" w:line="276" w:lineRule="auto"/>
        <w:rPr>
          <w:noProof/>
        </w:rPr>
      </w:pPr>
    </w:p>
    <w:p w:rsidR="00B43A7D" w:rsidRDefault="00B43A7D" w:rsidP="00731B42">
      <w:pPr>
        <w:pStyle w:val="NormalWeb"/>
        <w:spacing w:before="0" w:beforeAutospacing="0" w:after="0" w:afterAutospacing="0" w:line="276" w:lineRule="auto"/>
        <w:ind w:firstLine="720"/>
        <w:rPr>
          <w:b/>
          <w:noProof/>
        </w:rPr>
      </w:pPr>
      <w:r w:rsidRPr="00A52686">
        <w:rPr>
          <w:b/>
          <w:noProof/>
        </w:rPr>
        <w:t xml:space="preserve">Canonical </w:t>
      </w:r>
      <w:r w:rsidR="00B613BD">
        <w:rPr>
          <w:b/>
          <w:noProof/>
        </w:rPr>
        <w:t>c</w:t>
      </w:r>
      <w:r w:rsidR="00B613BD" w:rsidRPr="00A52686">
        <w:rPr>
          <w:b/>
          <w:noProof/>
        </w:rPr>
        <w:t>o</w:t>
      </w:r>
      <w:r w:rsidR="00B613BD">
        <w:rPr>
          <w:b/>
          <w:noProof/>
        </w:rPr>
        <w:t>rrelation</w:t>
      </w:r>
    </w:p>
    <w:p w:rsidR="00B43A7D" w:rsidRDefault="00B43A7D" w:rsidP="00B43A7D">
      <w:pPr>
        <w:pStyle w:val="NormalWeb"/>
        <w:spacing w:before="0" w:beforeAutospacing="0" w:after="0" w:afterAutospacing="0" w:line="276" w:lineRule="auto"/>
        <w:rPr>
          <w:b/>
          <w:noProof/>
        </w:rPr>
      </w:pPr>
    </w:p>
    <w:p w:rsidR="00853700" w:rsidRDefault="00B43A7D" w:rsidP="0078257C">
      <w:pPr>
        <w:pStyle w:val="NormalWeb"/>
        <w:spacing w:before="0" w:beforeAutospacing="0" w:after="0" w:afterAutospacing="0" w:line="276" w:lineRule="auto"/>
        <w:ind w:firstLine="720"/>
      </w:pPr>
      <w:r>
        <w:rPr>
          <w:noProof/>
        </w:rPr>
        <w:t>To determine signals which are common at all sites in a group</w:t>
      </w:r>
      <w:r w:rsidR="008407D1">
        <w:rPr>
          <w:noProof/>
        </w:rPr>
        <w:t>,</w:t>
      </w:r>
      <w:r>
        <w:rPr>
          <w:noProof/>
        </w:rPr>
        <w:t xml:space="preserve"> or unique to a single site, we employ canonical co</w:t>
      </w:r>
      <w:r w:rsidR="006132BA">
        <w:rPr>
          <w:noProof/>
        </w:rPr>
        <w:t xml:space="preserve">rrelation </w:t>
      </w:r>
      <w:r>
        <w:rPr>
          <w:noProof/>
        </w:rPr>
        <w:t xml:space="preserve">analysis (CCA) </w:t>
      </w:r>
      <w:r w:rsidR="000F107F">
        <w:rPr>
          <w:noProof/>
        </w:rPr>
        <w:t xml:space="preserve">as described in Kappler </w:t>
      </w:r>
      <w:r w:rsidR="0029352B">
        <w:rPr>
          <w:noProof/>
        </w:rPr>
        <w:t xml:space="preserve">et al., </w:t>
      </w:r>
      <w:r w:rsidR="000F107F">
        <w:rPr>
          <w:noProof/>
        </w:rPr>
        <w:t>2010</w:t>
      </w:r>
      <w:r w:rsidR="008F58BF">
        <w:rPr>
          <w:noProof/>
        </w:rPr>
        <w:t xml:space="preserve"> and Kappler 2008</w:t>
      </w:r>
      <w:r w:rsidR="000F107F">
        <w:rPr>
          <w:noProof/>
        </w:rPr>
        <w:t xml:space="preserve">. </w:t>
      </w:r>
      <w:r>
        <w:t>The canonical co</w:t>
      </w:r>
      <w:r w:rsidR="006132BA">
        <w:t>rrelation</w:t>
      </w:r>
      <w:r>
        <w:t xml:space="preserve"> (</w:t>
      </w:r>
      <w:r w:rsidR="0029352B">
        <w:t>also called</w:t>
      </w:r>
      <w:r>
        <w:t xml:space="preserve"> canonical co</w:t>
      </w:r>
      <w:r w:rsidR="006132BA">
        <w:t>herency</w:t>
      </w:r>
      <w:r>
        <w:t>) method is a frequency</w:t>
      </w:r>
      <w:r w:rsidR="008407D1">
        <w:t>-</w:t>
      </w:r>
      <w:r>
        <w:t xml:space="preserve">dependent measure of the coherence between two timeseries. We </w:t>
      </w:r>
      <w:r w:rsidR="0029352B">
        <w:t>use the technique</w:t>
      </w:r>
      <w:r>
        <w:t xml:space="preserve"> to uncover noise that is correlated between stations, within channels at a single station, or any channel combination from within the array of data channels. </w:t>
      </w:r>
      <w:r w:rsidR="004A70AE">
        <w:t>If the group was comprised of four stations with four channels each and a remote reference with two channels, then the number of channels in the group is 18. This will create an SDM with dimensi</w:t>
      </w:r>
      <w:r w:rsidR="00877921">
        <w:t>o</w:t>
      </w:r>
      <w:r w:rsidR="004A70AE">
        <w:t>ns of 18</w:t>
      </w:r>
      <w:r w:rsidR="006019AA">
        <w:t xml:space="preserve">×18. </w:t>
      </w:r>
      <w:r>
        <w:t xml:space="preserve">As </w:t>
      </w:r>
      <w:r w:rsidR="004A70AE">
        <w:t>an example</w:t>
      </w:r>
      <w:r>
        <w:t xml:space="preserve">, the first </w:t>
      </w:r>
      <w:r w:rsidR="004A70AE">
        <w:t>submatrix</w:t>
      </w:r>
      <w:r w:rsidR="006140BF">
        <w:t xml:space="preserve"> is given by </w:t>
      </w:r>
      <w:r w:rsidR="004A70AE" w:rsidRPr="00917718">
        <w:rPr>
          <w:b/>
        </w:rPr>
        <w:t>S</w:t>
      </w:r>
      <w:r w:rsidR="006062BE">
        <w:rPr>
          <w:vertAlign w:val="subscript"/>
        </w:rPr>
        <w:t>AA</w:t>
      </w:r>
      <w:r w:rsidR="004A70AE">
        <w:t xml:space="preserve">, </w:t>
      </w:r>
      <w:r w:rsidR="00404403">
        <w:t xml:space="preserve">where </w:t>
      </w:r>
      <w:r w:rsidR="00404403" w:rsidRPr="00404403">
        <w:rPr>
          <w:i/>
        </w:rPr>
        <w:t>A</w:t>
      </w:r>
      <w:r w:rsidR="00404403">
        <w:t xml:space="preserve"> is the index</w:t>
      </w:r>
      <w:r w:rsidR="004A70AE">
        <w:t xml:space="preserve"> comprised of </w:t>
      </w:r>
      <w:r w:rsidR="006019AA">
        <w:t xml:space="preserve">the four </w:t>
      </w:r>
      <w:r w:rsidR="00877921">
        <w:t>channels</w:t>
      </w:r>
      <w:r>
        <w:t xml:space="preserve"> </w:t>
      </w:r>
      <w:r w:rsidR="006019AA">
        <w:t>that make up an individual MT</w:t>
      </w:r>
      <w:r>
        <w:t xml:space="preserve"> station</w:t>
      </w:r>
      <w:r w:rsidR="004A70AE">
        <w:t xml:space="preserve">. </w:t>
      </w:r>
      <w:r w:rsidR="006140BF">
        <w:t xml:space="preserve">We subject </w:t>
      </w:r>
      <w:r w:rsidR="00404403" w:rsidRPr="00917718">
        <w:rPr>
          <w:b/>
        </w:rPr>
        <w:t>S</w:t>
      </w:r>
      <w:r w:rsidR="00404403">
        <w:rPr>
          <w:vertAlign w:val="subscript"/>
        </w:rPr>
        <w:t>AA</w:t>
      </w:r>
      <w:r w:rsidR="00404403">
        <w:t xml:space="preserve"> </w:t>
      </w:r>
      <w:r w:rsidR="006140BF">
        <w:t xml:space="preserve">to an eigen decomposition and </w:t>
      </w:r>
      <w:r w:rsidR="00776A7C">
        <w:rPr>
          <w:noProof/>
        </w:rPr>
        <w:t>consider the third and high</w:t>
      </w:r>
      <w:r w:rsidR="00404403">
        <w:rPr>
          <w:noProof/>
        </w:rPr>
        <w:t>er</w:t>
      </w:r>
      <w:r w:rsidR="00776A7C">
        <w:rPr>
          <w:noProof/>
        </w:rPr>
        <w:t xml:space="preserve"> eigenvalues.</w:t>
      </w:r>
      <w:r w:rsidR="006140BF">
        <w:rPr>
          <w:noProof/>
        </w:rPr>
        <w:t xml:space="preserve"> </w:t>
      </w:r>
      <w:r w:rsidR="004A70AE">
        <w:t>T</w:t>
      </w:r>
      <w:r>
        <w:t xml:space="preserve">he remaining channels </w:t>
      </w:r>
      <w:r w:rsidR="004A70AE">
        <w:t xml:space="preserve">can </w:t>
      </w:r>
      <w:r w:rsidR="006019AA">
        <w:t>be put into</w:t>
      </w:r>
      <w:r w:rsidR="004A70AE">
        <w:t xml:space="preserve"> </w:t>
      </w:r>
      <w:r w:rsidR="00404403">
        <w:t xml:space="preserve">index </w:t>
      </w:r>
      <w:r w:rsidR="00404403" w:rsidRPr="00404403">
        <w:rPr>
          <w:i/>
        </w:rPr>
        <w:t>B</w:t>
      </w:r>
      <w:r w:rsidR="006019AA">
        <w:t xml:space="preserve">.  </w:t>
      </w:r>
      <w:r w:rsidR="00404403" w:rsidRPr="00404403">
        <w:t>We then construct the submatrices:</w:t>
      </w:r>
      <w:r w:rsidR="00404403">
        <w:t xml:space="preserve"> </w:t>
      </w:r>
      <w:r w:rsidR="006140BF" w:rsidRPr="00917718">
        <w:rPr>
          <w:b/>
        </w:rPr>
        <w:t>S</w:t>
      </w:r>
      <w:r w:rsidR="006062BE" w:rsidRPr="00404403">
        <w:rPr>
          <w:i/>
          <w:vertAlign w:val="subscript"/>
        </w:rPr>
        <w:t>AA</w:t>
      </w:r>
      <w:r w:rsidR="008F58BF">
        <w:t xml:space="preserve">, </w:t>
      </w:r>
      <w:r w:rsidR="006140BF" w:rsidRPr="00917718">
        <w:rPr>
          <w:b/>
        </w:rPr>
        <w:t>S</w:t>
      </w:r>
      <w:r w:rsidR="006062BE" w:rsidRPr="00404403">
        <w:rPr>
          <w:i/>
          <w:vertAlign w:val="subscript"/>
        </w:rPr>
        <w:t>AB</w:t>
      </w:r>
      <w:r w:rsidR="006140BF">
        <w:rPr>
          <w:vertAlign w:val="subscript"/>
        </w:rPr>
        <w:t>,</w:t>
      </w:r>
      <w:r w:rsidR="006140BF">
        <w:t xml:space="preserve"> </w:t>
      </w:r>
      <w:r w:rsidR="006140BF" w:rsidRPr="00917718">
        <w:rPr>
          <w:b/>
        </w:rPr>
        <w:t>S</w:t>
      </w:r>
      <w:r w:rsidR="006062BE" w:rsidRPr="00404403">
        <w:rPr>
          <w:i/>
          <w:vertAlign w:val="subscript"/>
        </w:rPr>
        <w:t>BA</w:t>
      </w:r>
      <w:r w:rsidR="00404403">
        <w:t xml:space="preserve"> and </w:t>
      </w:r>
      <w:r w:rsidR="006140BF" w:rsidRPr="00917718">
        <w:rPr>
          <w:b/>
        </w:rPr>
        <w:t>S</w:t>
      </w:r>
      <w:r w:rsidR="006062BE" w:rsidRPr="00404403">
        <w:rPr>
          <w:i/>
          <w:vertAlign w:val="subscript"/>
        </w:rPr>
        <w:t>BB</w:t>
      </w:r>
      <w:r w:rsidR="00404403">
        <w:t>.</w:t>
      </w:r>
      <w:r w:rsidR="006140BF">
        <w:t xml:space="preserve"> </w:t>
      </w:r>
      <w:r w:rsidR="00404403">
        <w:t xml:space="preserve">From these </w:t>
      </w:r>
      <w:r w:rsidR="00AE7E46">
        <w:t xml:space="preserve">we calculate the matrix product </w:t>
      </w:r>
      <w:r w:rsidR="00AE7E46" w:rsidRPr="00B63CB1">
        <w:rPr>
          <w:b/>
        </w:rPr>
        <w:t>S</w:t>
      </w:r>
      <w:r w:rsidR="00AE7E46" w:rsidRPr="00B63CB1">
        <w:rPr>
          <w:rFonts w:asciiTheme="minorHAnsi" w:hAnsiTheme="minorHAnsi"/>
          <w:b/>
        </w:rPr>
        <w:t>’</w:t>
      </w:r>
      <w:r w:rsidR="00AE7E46">
        <w:t>,</w:t>
      </w:r>
      <w:r w:rsidR="006140BF" w:rsidRPr="00F95131" w:rsidDel="006140BF">
        <w:rPr>
          <w:highlight w:val="yellow"/>
        </w:rPr>
        <w:t xml:space="preserve"> </w:t>
      </w:r>
    </w:p>
    <w:p w:rsidR="00AB43C6" w:rsidRDefault="00AB43C6" w:rsidP="00B63CB1">
      <w:pPr>
        <w:pStyle w:val="NormalWeb"/>
        <w:spacing w:before="0" w:beforeAutospacing="0" w:after="0" w:afterAutospacing="0" w:line="276" w:lineRule="auto"/>
        <w:ind w:firstLine="720"/>
        <w:rPr>
          <w:noProof/>
        </w:rPr>
      </w:pPr>
    </w:p>
    <w:p w:rsidR="00AB43C6" w:rsidRDefault="006062BE" w:rsidP="008158F0">
      <w:pPr>
        <w:pStyle w:val="NormalWeb"/>
        <w:spacing w:before="0" w:beforeAutospacing="0" w:after="0" w:afterAutospacing="0" w:line="276" w:lineRule="auto"/>
        <w:rPr>
          <w:noProof/>
        </w:rPr>
      </w:pPr>
      <w:r w:rsidRPr="00693532">
        <w:rPr>
          <w:noProof/>
          <w:position w:val="-12"/>
        </w:rPr>
        <w:object w:dxaOrig="2420" w:dyaOrig="400">
          <v:shape id="_x0000_i1042" type="#_x0000_t75" style="width:120.6pt;height:23.4pt" o:ole="">
            <v:imagedata r:id="rId61" o:title=""/>
          </v:shape>
          <o:OLEObject Type="Embed" ProgID="Equation.DSMT4" ShapeID="_x0000_i1042" DrawAspect="Content" ObjectID="_1461020641" r:id="rId62"/>
        </w:object>
      </w:r>
      <w:r w:rsidR="00AB43C6">
        <w:rPr>
          <w:noProof/>
        </w:rPr>
        <w:t>.</w:t>
      </w:r>
      <w:r w:rsidR="002E0E91">
        <w:rPr>
          <w:noProof/>
        </w:rPr>
        <w:tab/>
      </w:r>
      <w:r w:rsidR="002E0E91">
        <w:rPr>
          <w:noProof/>
        </w:rPr>
        <w:tab/>
      </w:r>
      <w:r w:rsidR="002C0D22">
        <w:rPr>
          <w:noProof/>
        </w:rPr>
        <w:tab/>
      </w:r>
      <w:r w:rsidR="002C0D22">
        <w:rPr>
          <w:noProof/>
        </w:rPr>
        <w:tab/>
      </w:r>
      <w:r w:rsidR="002C0D22">
        <w:rPr>
          <w:noProof/>
        </w:rPr>
        <w:tab/>
      </w:r>
      <w:r w:rsidR="002C0D22">
        <w:rPr>
          <w:noProof/>
        </w:rPr>
        <w:tab/>
      </w:r>
      <w:r w:rsidR="002C0D22">
        <w:rPr>
          <w:noProof/>
        </w:rPr>
        <w:tab/>
      </w:r>
      <w:r w:rsidR="002E0E91">
        <w:rPr>
          <w:noProof/>
        </w:rPr>
        <w:t>(4)</w:t>
      </w:r>
    </w:p>
    <w:p w:rsidR="00292643" w:rsidRDefault="00292643" w:rsidP="008158F0">
      <w:pPr>
        <w:pStyle w:val="NormalWeb"/>
        <w:spacing w:before="0" w:beforeAutospacing="0" w:after="0" w:afterAutospacing="0" w:line="276" w:lineRule="auto"/>
        <w:rPr>
          <w:noProof/>
        </w:rPr>
      </w:pPr>
    </w:p>
    <w:p w:rsidR="00AB6226" w:rsidRDefault="00917718" w:rsidP="00AB6226">
      <w:pPr>
        <w:pStyle w:val="NormalWeb"/>
        <w:spacing w:before="0" w:beforeAutospacing="0" w:after="0" w:afterAutospacing="0" w:line="276" w:lineRule="auto"/>
        <w:rPr>
          <w:noProof/>
        </w:rPr>
      </w:pPr>
      <w:r>
        <w:rPr>
          <w:noProof/>
        </w:rPr>
        <w:t>T</w:t>
      </w:r>
      <w:r w:rsidR="0086750F" w:rsidRPr="00ED6056">
        <w:rPr>
          <w:noProof/>
        </w:rPr>
        <w:t xml:space="preserve">he length of </w:t>
      </w:r>
      <w:r w:rsidR="006062BE">
        <w:rPr>
          <w:i/>
          <w:noProof/>
        </w:rPr>
        <w:t>A</w:t>
      </w:r>
      <w:r w:rsidR="006062BE" w:rsidRPr="00ED6056">
        <w:rPr>
          <w:noProof/>
        </w:rPr>
        <w:t xml:space="preserve"> </w:t>
      </w:r>
      <w:r>
        <w:rPr>
          <w:noProof/>
        </w:rPr>
        <w:t>plus</w:t>
      </w:r>
      <w:r w:rsidR="00AB43C6" w:rsidRPr="00ED6056">
        <w:rPr>
          <w:noProof/>
        </w:rPr>
        <w:t xml:space="preserve"> the length of </w:t>
      </w:r>
      <w:r w:rsidR="006062BE">
        <w:rPr>
          <w:i/>
          <w:noProof/>
        </w:rPr>
        <w:t>B</w:t>
      </w:r>
      <w:r w:rsidR="006062BE" w:rsidRPr="00ED6056">
        <w:rPr>
          <w:noProof/>
        </w:rPr>
        <w:t xml:space="preserve"> </w:t>
      </w:r>
      <w:r w:rsidR="00AB43C6" w:rsidRPr="00ED6056">
        <w:rPr>
          <w:noProof/>
        </w:rPr>
        <w:t xml:space="preserve">is less than or equal to </w:t>
      </w:r>
      <w:r w:rsidR="00AB43C6" w:rsidRPr="00ED6056">
        <w:rPr>
          <w:i/>
          <w:noProof/>
        </w:rPr>
        <w:t>K</w:t>
      </w:r>
      <w:r w:rsidR="00EE78BC" w:rsidRPr="00ED6056">
        <w:rPr>
          <w:noProof/>
        </w:rPr>
        <w:t xml:space="preserve"> (the number of channels in the group)</w:t>
      </w:r>
      <w:r w:rsidR="0086750F" w:rsidRPr="00ED6056">
        <w:rPr>
          <w:noProof/>
        </w:rPr>
        <w:t xml:space="preserve">.  </w:t>
      </w:r>
      <w:r w:rsidR="006140BF">
        <w:rPr>
          <w:noProof/>
        </w:rPr>
        <w:t xml:space="preserve">The </w:t>
      </w:r>
      <w:r w:rsidR="00AD0C1C">
        <w:rPr>
          <w:noProof/>
        </w:rPr>
        <w:t xml:space="preserve">ordered </w:t>
      </w:r>
      <w:r w:rsidR="006140BF">
        <w:rPr>
          <w:noProof/>
        </w:rPr>
        <w:t xml:space="preserve">eigenvalues of </w:t>
      </w:r>
      <w:r w:rsidR="006140BF" w:rsidRPr="007A19B5">
        <w:rPr>
          <w:b/>
        </w:rPr>
        <w:t>S</w:t>
      </w:r>
      <w:r w:rsidR="006140BF" w:rsidRPr="007A19B5">
        <w:rPr>
          <w:rFonts w:asciiTheme="minorHAnsi" w:hAnsiTheme="minorHAnsi"/>
          <w:b/>
        </w:rPr>
        <w:t>’</w:t>
      </w:r>
      <w:r w:rsidR="006140BF">
        <w:rPr>
          <w:noProof/>
        </w:rPr>
        <w:t xml:space="preserve"> yield the canonical correlation coefficients</w:t>
      </w:r>
      <w:r w:rsidR="00AF1738">
        <w:rPr>
          <w:noProof/>
        </w:rPr>
        <w:t xml:space="preserve"> (</w:t>
      </w:r>
      <w:r w:rsidR="00AF1738" w:rsidRPr="004240B9">
        <w:rPr>
          <w:i/>
          <w:noProof/>
        </w:rPr>
        <w:t>CC</w:t>
      </w:r>
      <w:r w:rsidR="00AF1738">
        <w:rPr>
          <w:noProof/>
        </w:rPr>
        <w:t>)</w:t>
      </w:r>
      <w:r w:rsidR="00404403">
        <w:rPr>
          <w:noProof/>
        </w:rPr>
        <w:t xml:space="preserve"> that describe the correlation between the channels of index </w:t>
      </w:r>
      <w:r w:rsidR="00404403" w:rsidRPr="00917718">
        <w:rPr>
          <w:i/>
          <w:noProof/>
        </w:rPr>
        <w:t>A</w:t>
      </w:r>
      <w:r w:rsidR="00404403">
        <w:rPr>
          <w:noProof/>
        </w:rPr>
        <w:t xml:space="preserve"> and </w:t>
      </w:r>
      <w:r>
        <w:rPr>
          <w:noProof/>
        </w:rPr>
        <w:t xml:space="preserve">those of </w:t>
      </w:r>
      <w:r w:rsidR="00404403">
        <w:rPr>
          <w:noProof/>
        </w:rPr>
        <w:t xml:space="preserve">index </w:t>
      </w:r>
      <w:r w:rsidR="00404403" w:rsidRPr="00917718">
        <w:rPr>
          <w:i/>
          <w:noProof/>
        </w:rPr>
        <w:t>B</w:t>
      </w:r>
      <w:r w:rsidR="006140BF">
        <w:rPr>
          <w:noProof/>
        </w:rPr>
        <w:t xml:space="preserve">. </w:t>
      </w:r>
      <w:r w:rsidR="00AB6226">
        <w:rPr>
          <w:noProof/>
        </w:rPr>
        <w:t xml:space="preserve"> </w:t>
      </w:r>
      <w:r w:rsidR="00AF1738">
        <w:rPr>
          <w:noProof/>
        </w:rPr>
        <w:t xml:space="preserve">We </w:t>
      </w:r>
      <w:r w:rsidR="00AB6226">
        <w:rPr>
          <w:noProof/>
        </w:rPr>
        <w:t xml:space="preserve">are searching for channel combinations that produce elevated </w:t>
      </w:r>
      <w:r w:rsidR="00877921">
        <w:rPr>
          <w:noProof/>
        </w:rPr>
        <w:t>third or higher</w:t>
      </w:r>
      <w:r w:rsidR="00FD7D37">
        <w:rPr>
          <w:noProof/>
        </w:rPr>
        <w:t xml:space="preserve"> </w:t>
      </w:r>
      <w:r w:rsidR="00AB6226">
        <w:rPr>
          <w:noProof/>
        </w:rPr>
        <w:t xml:space="preserve">eigenvalues </w:t>
      </w:r>
      <w:r w:rsidR="004C30D8">
        <w:rPr>
          <w:noProof/>
        </w:rPr>
        <w:t xml:space="preserve">at the station of interest </w:t>
      </w:r>
      <w:r w:rsidR="00E936F2" w:rsidRPr="00ED6056">
        <w:rPr>
          <w:i/>
          <w:noProof/>
        </w:rPr>
        <w:t xml:space="preserve"> </w:t>
      </w:r>
      <w:r w:rsidR="004C30D8">
        <w:rPr>
          <w:noProof/>
        </w:rPr>
        <w:t>(</w:t>
      </w:r>
      <w:r w:rsidR="006062BE" w:rsidRPr="00917718">
        <w:rPr>
          <w:b/>
        </w:rPr>
        <w:t>S</w:t>
      </w:r>
      <w:r w:rsidR="006062BE">
        <w:rPr>
          <w:vertAlign w:val="subscript"/>
        </w:rPr>
        <w:t>AA</w:t>
      </w:r>
      <w:r w:rsidR="004C30D8">
        <w:rPr>
          <w:noProof/>
        </w:rPr>
        <w:t xml:space="preserve">) </w:t>
      </w:r>
      <w:r w:rsidR="00AB6226" w:rsidRPr="00ED6056">
        <w:rPr>
          <w:noProof/>
        </w:rPr>
        <w:t>and</w:t>
      </w:r>
      <w:r w:rsidR="00AB6226">
        <w:rPr>
          <w:noProof/>
        </w:rPr>
        <w:t xml:space="preserve"> </w:t>
      </w:r>
      <w:r w:rsidR="004C30D8">
        <w:rPr>
          <w:noProof/>
        </w:rPr>
        <w:t xml:space="preserve">exhibit </w:t>
      </w:r>
      <w:r w:rsidR="00AB6226">
        <w:rPr>
          <w:noProof/>
        </w:rPr>
        <w:t>a low co</w:t>
      </w:r>
      <w:r w:rsidR="001A3091">
        <w:rPr>
          <w:noProof/>
        </w:rPr>
        <w:t>rrelation</w:t>
      </w:r>
      <w:r w:rsidR="00AB6226">
        <w:rPr>
          <w:noProof/>
        </w:rPr>
        <w:t xml:space="preserve"> </w:t>
      </w:r>
      <w:r w:rsidR="00FD7D37">
        <w:rPr>
          <w:noProof/>
        </w:rPr>
        <w:t>(</w:t>
      </w:r>
      <w:r w:rsidR="00FD7D37" w:rsidRPr="004240B9">
        <w:rPr>
          <w:i/>
          <w:noProof/>
        </w:rPr>
        <w:t>CC</w:t>
      </w:r>
      <w:r w:rsidR="00FD7D37">
        <w:rPr>
          <w:noProof/>
        </w:rPr>
        <w:t xml:space="preserve">) </w:t>
      </w:r>
      <w:r w:rsidR="00AB6226">
        <w:rPr>
          <w:noProof/>
        </w:rPr>
        <w:t>with other stations</w:t>
      </w:r>
      <w:r w:rsidR="00776A7C">
        <w:rPr>
          <w:noProof/>
        </w:rPr>
        <w:t xml:space="preserve"> or channel groupings</w:t>
      </w:r>
      <w:r w:rsidR="004C30D8">
        <w:rPr>
          <w:noProof/>
        </w:rPr>
        <w:t xml:space="preserve"> (</w:t>
      </w:r>
      <w:r w:rsidRPr="00917718">
        <w:rPr>
          <w:i/>
        </w:rPr>
        <w:t>B</w:t>
      </w:r>
      <w:r w:rsidR="004C30D8">
        <w:rPr>
          <w:noProof/>
        </w:rPr>
        <w:t>)</w:t>
      </w:r>
      <w:r w:rsidR="001A3091">
        <w:rPr>
          <w:noProof/>
        </w:rPr>
        <w:t xml:space="preserve">. </w:t>
      </w:r>
      <w:r w:rsidR="00AF1738">
        <w:rPr>
          <w:noProof/>
        </w:rPr>
        <w:t xml:space="preserve">The occurrence of such </w:t>
      </w:r>
      <w:r w:rsidR="00AD0C1C">
        <w:rPr>
          <w:noProof/>
        </w:rPr>
        <w:t xml:space="preserve">a </w:t>
      </w:r>
      <w:r w:rsidR="00AF1738">
        <w:rPr>
          <w:noProof/>
        </w:rPr>
        <w:t xml:space="preserve">combination </w:t>
      </w:r>
      <w:r w:rsidR="00AB6226">
        <w:rPr>
          <w:noProof/>
        </w:rPr>
        <w:t>indicates the poss</w:t>
      </w:r>
      <w:r w:rsidR="001A3091">
        <w:rPr>
          <w:noProof/>
        </w:rPr>
        <w:t>ibility of subsurface processes in action.</w:t>
      </w:r>
      <w:r w:rsidR="00776A7C">
        <w:rPr>
          <w:noProof/>
        </w:rPr>
        <w:t xml:space="preserve"> </w:t>
      </w:r>
      <w:r w:rsidR="00776A7C">
        <w:t xml:space="preserve">The analysis requires looking at many possible combinations of </w:t>
      </w:r>
      <w:r w:rsidR="00776A7C" w:rsidRPr="00917718">
        <w:rPr>
          <w:b/>
        </w:rPr>
        <w:t>S</w:t>
      </w:r>
      <w:r w:rsidR="006062BE">
        <w:rPr>
          <w:vertAlign w:val="subscript"/>
        </w:rPr>
        <w:t>AA</w:t>
      </w:r>
      <w:r w:rsidR="00776A7C">
        <w:rPr>
          <w:vertAlign w:val="subscript"/>
        </w:rPr>
        <w:t xml:space="preserve"> </w:t>
      </w:r>
      <w:r w:rsidR="00776A7C">
        <w:t>and</w:t>
      </w:r>
      <w:r>
        <w:t xml:space="preserve"> </w:t>
      </w:r>
      <w:r w:rsidRPr="00917718">
        <w:rPr>
          <w:b/>
        </w:rPr>
        <w:t>S’</w:t>
      </w:r>
      <w:r w:rsidR="00776A7C" w:rsidRPr="00917718">
        <w:rPr>
          <w:b/>
          <w:vertAlign w:val="subscript"/>
        </w:rPr>
        <w:t xml:space="preserve"> </w:t>
      </w:r>
      <w:r w:rsidR="00776A7C">
        <w:t>to find spurious signals</w:t>
      </w:r>
      <w:r w:rsidR="00776A7C">
        <w:rPr>
          <w:noProof/>
        </w:rPr>
        <w:t>.</w:t>
      </w:r>
    </w:p>
    <w:p w:rsidR="00157724" w:rsidRDefault="00157724" w:rsidP="00731B42">
      <w:pPr>
        <w:ind w:firstLine="720"/>
      </w:pPr>
    </w:p>
    <w:p w:rsidR="00D611C9" w:rsidRDefault="00DF1997" w:rsidP="00731B42">
      <w:pPr>
        <w:ind w:firstLine="720"/>
        <w:rPr>
          <w:rFonts w:ascii="Times New Roman" w:hAnsi="Times New Roman" w:cs="Times New Roman"/>
          <w:b/>
          <w:sz w:val="24"/>
          <w:szCs w:val="24"/>
        </w:rPr>
      </w:pPr>
      <w:r>
        <w:rPr>
          <w:rFonts w:ascii="Times New Roman" w:hAnsi="Times New Roman" w:cs="Times New Roman"/>
          <w:b/>
          <w:sz w:val="24"/>
          <w:szCs w:val="24"/>
        </w:rPr>
        <w:t xml:space="preserve">Magnetotelluric </w:t>
      </w:r>
      <w:r w:rsidR="00B613BD">
        <w:rPr>
          <w:rFonts w:ascii="Times New Roman" w:hAnsi="Times New Roman" w:cs="Times New Roman"/>
          <w:b/>
          <w:sz w:val="24"/>
          <w:szCs w:val="24"/>
        </w:rPr>
        <w:t>phase tensor</w:t>
      </w:r>
    </w:p>
    <w:p w:rsidR="000E34B8" w:rsidRPr="00F945A7" w:rsidRDefault="000E34B8" w:rsidP="00914DB3">
      <w:pPr>
        <w:ind w:firstLine="720"/>
        <w:rPr>
          <w:rFonts w:ascii="Times New Roman" w:hAnsi="Times New Roman" w:cs="Times New Roman"/>
          <w:sz w:val="24"/>
          <w:szCs w:val="24"/>
        </w:rPr>
      </w:pPr>
      <w:r w:rsidRPr="00914DB3">
        <w:rPr>
          <w:rFonts w:ascii="Times New Roman" w:hAnsi="Times New Roman" w:cs="Times New Roman"/>
          <w:sz w:val="24"/>
          <w:szCs w:val="24"/>
        </w:rPr>
        <w:t>The magnetotelluric phase</w:t>
      </w:r>
      <w:r w:rsidR="00F945A7" w:rsidRPr="004227F6">
        <w:rPr>
          <w:rFonts w:ascii="Times New Roman" w:hAnsi="Times New Roman" w:cs="Times New Roman"/>
          <w:sz w:val="24"/>
          <w:szCs w:val="24"/>
        </w:rPr>
        <w:t xml:space="preserve"> </w:t>
      </w:r>
      <w:r w:rsidRPr="00914DB3">
        <w:rPr>
          <w:rFonts w:ascii="Times New Roman" w:hAnsi="Times New Roman" w:cs="Times New Roman"/>
          <w:sz w:val="24"/>
          <w:szCs w:val="24"/>
        </w:rPr>
        <w:t xml:space="preserve"> tensor allows an interpretation of </w:t>
      </w:r>
      <w:r w:rsidR="00F945A7" w:rsidRPr="004227F6">
        <w:rPr>
          <w:rFonts w:ascii="Times New Roman" w:hAnsi="Times New Roman" w:cs="Times New Roman"/>
          <w:sz w:val="24"/>
          <w:szCs w:val="24"/>
        </w:rPr>
        <w:t>those parts of the impedance tensor that are not impacted by</w:t>
      </w:r>
      <w:r w:rsidR="00F945A7">
        <w:rPr>
          <w:rFonts w:ascii="Times New Roman" w:hAnsi="Times New Roman" w:cs="Times New Roman"/>
          <w:sz w:val="24"/>
          <w:szCs w:val="24"/>
        </w:rPr>
        <w:t xml:space="preserve"> t</w:t>
      </w:r>
      <w:r w:rsidRPr="00914DB3">
        <w:rPr>
          <w:rFonts w:ascii="Times New Roman" w:hAnsi="Times New Roman" w:cs="Times New Roman"/>
          <w:sz w:val="24"/>
          <w:szCs w:val="24"/>
        </w:rPr>
        <w:t xml:space="preserve">he interference of shallow hetereogeneities </w:t>
      </w:r>
      <w:r w:rsidR="00F945A7">
        <w:rPr>
          <w:rFonts w:ascii="Times New Roman" w:hAnsi="Times New Roman" w:cs="Times New Roman"/>
          <w:sz w:val="24"/>
          <w:szCs w:val="24"/>
        </w:rPr>
        <w:t>that may</w:t>
      </w:r>
      <w:r w:rsidRPr="00914DB3">
        <w:rPr>
          <w:rFonts w:ascii="Times New Roman" w:hAnsi="Times New Roman" w:cs="Times New Roman"/>
          <w:sz w:val="24"/>
          <w:szCs w:val="24"/>
        </w:rPr>
        <w:t xml:space="preserve"> dominate measured amplitudes in MT data</w:t>
      </w:r>
      <w:r w:rsidR="006019AA">
        <w:rPr>
          <w:rFonts w:ascii="Times New Roman" w:hAnsi="Times New Roman" w:cs="Times New Roman"/>
          <w:sz w:val="24"/>
          <w:szCs w:val="24"/>
        </w:rPr>
        <w:t xml:space="preserve"> and distort</w:t>
      </w:r>
      <w:r w:rsidRPr="00914DB3">
        <w:rPr>
          <w:rFonts w:ascii="Times New Roman" w:hAnsi="Times New Roman" w:cs="Times New Roman"/>
          <w:sz w:val="24"/>
          <w:szCs w:val="24"/>
        </w:rPr>
        <w:t xml:space="preserve"> the regional electric fields associated with the geological target of i</w:t>
      </w:r>
      <w:r w:rsidRPr="00F945A7">
        <w:rPr>
          <w:rFonts w:ascii="Times New Roman" w:hAnsi="Times New Roman" w:cs="Times New Roman"/>
          <w:sz w:val="24"/>
          <w:szCs w:val="24"/>
        </w:rPr>
        <w:t xml:space="preserve">nterest.  The phase tensor also provides a method for visualizing MT data and determining dimensionality and conductivity gradients present over the period range of the data.  It can be calculated quickly prior to modelling </w:t>
      </w:r>
      <w:r w:rsidR="008407D1">
        <w:rPr>
          <w:rFonts w:ascii="Times New Roman" w:hAnsi="Times New Roman" w:cs="Times New Roman"/>
          <w:sz w:val="24"/>
          <w:szCs w:val="24"/>
        </w:rPr>
        <w:t xml:space="preserve">and </w:t>
      </w:r>
      <w:r w:rsidRPr="00F945A7">
        <w:rPr>
          <w:rFonts w:ascii="Times New Roman" w:hAnsi="Times New Roman" w:cs="Times New Roman"/>
          <w:sz w:val="24"/>
          <w:szCs w:val="24"/>
        </w:rPr>
        <w:t>provid</w:t>
      </w:r>
      <w:r w:rsidR="008407D1">
        <w:rPr>
          <w:rFonts w:ascii="Times New Roman" w:hAnsi="Times New Roman" w:cs="Times New Roman"/>
          <w:sz w:val="24"/>
          <w:szCs w:val="24"/>
        </w:rPr>
        <w:t>es</w:t>
      </w:r>
      <w:r w:rsidRPr="00F945A7">
        <w:rPr>
          <w:rFonts w:ascii="Times New Roman" w:hAnsi="Times New Roman" w:cs="Times New Roman"/>
          <w:sz w:val="24"/>
          <w:szCs w:val="24"/>
        </w:rPr>
        <w:t xml:space="preserve"> an initial look at the properties of the data being analyzed.  It also serves as a guide for later interpretation of resistivity models. </w:t>
      </w:r>
    </w:p>
    <w:p w:rsidR="00590BFF" w:rsidRPr="00692941" w:rsidRDefault="00590BFF" w:rsidP="00590BFF">
      <w:pPr>
        <w:ind w:firstLine="720"/>
        <w:rPr>
          <w:rFonts w:ascii="Times New Roman" w:hAnsi="Times New Roman" w:cs="Times New Roman"/>
          <w:sz w:val="24"/>
          <w:szCs w:val="24"/>
        </w:rPr>
      </w:pPr>
      <w:r w:rsidRPr="00692941">
        <w:rPr>
          <w:rFonts w:ascii="Times New Roman" w:hAnsi="Times New Roman" w:cs="Times New Roman"/>
          <w:sz w:val="24"/>
          <w:szCs w:val="24"/>
        </w:rPr>
        <w:t xml:space="preserve">The electric and magnetic fields are measured in a cartesian coordinate system providing x and y components of the electric fields and the x and y components of the magnetic field.  The Fourier transforms of the x and y components of the two fields are related by a two dimensional complex impedance tensor </w:t>
      </w:r>
      <w:r w:rsidRPr="00692941">
        <w:rPr>
          <w:rFonts w:ascii="Times New Roman" w:hAnsi="Times New Roman" w:cs="Times New Roman"/>
          <w:position w:val="-10"/>
          <w:sz w:val="24"/>
          <w:szCs w:val="24"/>
        </w:rPr>
        <w:object w:dxaOrig="580" w:dyaOrig="320">
          <v:shape id="_x0000_i1043" type="#_x0000_t75" style="width:29.85pt;height:15.8pt" o:ole="">
            <v:imagedata r:id="rId63" o:title=""/>
          </v:shape>
          <o:OLEObject Type="Embed" ProgID="Equation.DSMT4" ShapeID="_x0000_i1043" DrawAspect="Content" ObjectID="_1461020642" r:id="rId64"/>
        </w:object>
      </w:r>
      <w:r w:rsidRPr="00692941">
        <w:rPr>
          <w:rFonts w:ascii="Times New Roman" w:hAnsi="Times New Roman" w:cs="Times New Roman"/>
          <w:sz w:val="24"/>
          <w:szCs w:val="24"/>
        </w:rPr>
        <w:t xml:space="preserve"> which in terms of its real and imaginary parts can be written </w:t>
      </w:r>
      <w:r>
        <w:rPr>
          <w:rFonts w:ascii="Times New Roman" w:hAnsi="Times New Roman" w:cs="Times New Roman"/>
          <w:sz w:val="24"/>
          <w:szCs w:val="24"/>
        </w:rPr>
        <w:t xml:space="preserve">as, </w:t>
      </w:r>
      <w:commentRangeStart w:id="249"/>
      <w:r w:rsidRPr="00692941">
        <w:rPr>
          <w:rFonts w:ascii="Times New Roman" w:hAnsi="Times New Roman" w:cs="Times New Roman"/>
          <w:position w:val="-10"/>
          <w:sz w:val="24"/>
          <w:szCs w:val="24"/>
        </w:rPr>
        <w:object w:dxaOrig="2120" w:dyaOrig="320">
          <v:shape id="_x0000_i1044" type="#_x0000_t75" style="width:104.2pt;height:15.8pt" o:ole="">
            <v:imagedata r:id="rId65" o:title=""/>
          </v:shape>
          <o:OLEObject Type="Embed" ProgID="Equation.DSMT4" ShapeID="_x0000_i1044" DrawAspect="Content" ObjectID="_1461020643" r:id="rId66"/>
        </w:object>
      </w:r>
      <w:commentRangeEnd w:id="249"/>
      <w:r w:rsidR="00B63CB1">
        <w:rPr>
          <w:rStyle w:val="CommentReference"/>
        </w:rPr>
        <w:commentReference w:id="249"/>
      </w:r>
      <w:r w:rsidRPr="00692941">
        <w:rPr>
          <w:rFonts w:ascii="Times New Roman" w:hAnsi="Times New Roman" w:cs="Times New Roman"/>
          <w:sz w:val="24"/>
          <w:szCs w:val="24"/>
        </w:rPr>
        <w:t>.</w:t>
      </w:r>
    </w:p>
    <w:p w:rsidR="00590BFF" w:rsidRPr="008158F0" w:rsidRDefault="00590BFF" w:rsidP="00590BFF">
      <w:pPr>
        <w:ind w:firstLine="720"/>
        <w:rPr>
          <w:rFonts w:ascii="Times New Roman" w:hAnsi="Times New Roman" w:cs="Times New Roman"/>
          <w:sz w:val="24"/>
          <w:szCs w:val="24"/>
        </w:rPr>
      </w:pPr>
      <w:r w:rsidRPr="00692941">
        <w:rPr>
          <w:rFonts w:ascii="Times New Roman" w:hAnsi="Times New Roman" w:cs="Times New Roman"/>
          <w:sz w:val="24"/>
          <w:szCs w:val="24"/>
        </w:rPr>
        <w:t>We shall subsequently assume that all tensors are frequency-dependent Fourier t</w:t>
      </w:r>
      <w:r>
        <w:rPr>
          <w:rFonts w:ascii="Times New Roman" w:hAnsi="Times New Roman" w:cs="Times New Roman"/>
          <w:sz w:val="24"/>
          <w:szCs w:val="24"/>
        </w:rPr>
        <w:t>r</w:t>
      </w:r>
      <w:r w:rsidRPr="00692941">
        <w:rPr>
          <w:rFonts w:ascii="Times New Roman" w:hAnsi="Times New Roman" w:cs="Times New Roman"/>
          <w:sz w:val="24"/>
          <w:szCs w:val="24"/>
        </w:rPr>
        <w:t>ansforms of the original field vectors. The observed electric field transform is the sum of the regional and distorted electric field vector</w:t>
      </w:r>
      <w:r w:rsidR="004240B9">
        <w:rPr>
          <w:rFonts w:ascii="Times New Roman" w:hAnsi="Times New Roman" w:cs="Times New Roman"/>
          <w:sz w:val="24"/>
          <w:szCs w:val="24"/>
        </w:rPr>
        <w:t xml:space="preserve"> </w:t>
      </w:r>
      <w:r w:rsidRPr="00692941">
        <w:rPr>
          <w:rFonts w:ascii="Times New Roman" w:hAnsi="Times New Roman" w:cs="Times New Roman"/>
          <w:sz w:val="24"/>
          <w:szCs w:val="24"/>
        </w:rPr>
        <w:t>transforms,</w:t>
      </w:r>
      <w:r w:rsidRPr="00692941">
        <w:rPr>
          <w:position w:val="-16"/>
        </w:rPr>
        <w:object w:dxaOrig="1800" w:dyaOrig="400">
          <v:shape id="_x0000_i1045" type="#_x0000_t75" style="width:90.15pt;height:20.5pt" o:ole="">
            <v:imagedata r:id="rId67" o:title=""/>
          </v:shape>
          <o:OLEObject Type="Embed" ProgID="Equation.DSMT4" ShapeID="_x0000_i1045" DrawAspect="Content" ObjectID="_1461020644" r:id="rId68"/>
        </w:object>
      </w:r>
      <w:r w:rsidRPr="00692941">
        <w:rPr>
          <w:rFonts w:ascii="Times New Roman" w:hAnsi="Times New Roman" w:cs="Times New Roman"/>
          <w:sz w:val="24"/>
          <w:szCs w:val="24"/>
        </w:rPr>
        <w:t xml:space="preserve">. If it is assumed that </w:t>
      </w:r>
      <w:r w:rsidRPr="00692941">
        <w:rPr>
          <w:position w:val="-12"/>
        </w:rPr>
        <w:object w:dxaOrig="460" w:dyaOrig="360">
          <v:shape id="_x0000_i1046" type="#_x0000_t75" style="width:22.85pt;height:18.15pt" o:ole="">
            <v:imagedata r:id="rId69" o:title=""/>
          </v:shape>
          <o:OLEObject Type="Embed" ProgID="Equation.DSMT4" ShapeID="_x0000_i1046" DrawAspect="Content" ObjectID="_1461020645" r:id="rId70"/>
        </w:object>
      </w:r>
      <w:r w:rsidRPr="00692941">
        <w:rPr>
          <w:rFonts w:ascii="Times New Roman" w:hAnsi="Times New Roman" w:cs="Times New Roman"/>
          <w:sz w:val="24"/>
          <w:szCs w:val="24"/>
        </w:rPr>
        <w:t xml:space="preserve"> results from the linear distortion of </w:t>
      </w:r>
      <w:r w:rsidRPr="00692941">
        <w:rPr>
          <w:position w:val="-16"/>
        </w:rPr>
        <w:object w:dxaOrig="499" w:dyaOrig="400">
          <v:shape id="_x0000_i1047" type="#_x0000_t75" style="width:25.75pt;height:20.5pt" o:ole="">
            <v:imagedata r:id="rId71" o:title=""/>
          </v:shape>
          <o:OLEObject Type="Embed" ProgID="Equation.DSMT4" ShapeID="_x0000_i1047" DrawAspect="Content" ObjectID="_1461020646" r:id="rId72"/>
        </w:object>
      </w:r>
      <w:r w:rsidRPr="00692941">
        <w:rPr>
          <w:rFonts w:ascii="Times New Roman" w:hAnsi="Times New Roman" w:cs="Times New Roman"/>
          <w:sz w:val="24"/>
          <w:szCs w:val="24"/>
        </w:rPr>
        <w:t>by near surface conductive heterogeneities, then the observed electric field transform can be written as the product of a real distortion tensor,</w:t>
      </w:r>
      <w:r w:rsidRPr="00692941">
        <w:rPr>
          <w:i/>
          <w:position w:val="-4"/>
        </w:rPr>
        <w:object w:dxaOrig="240" w:dyaOrig="260">
          <v:shape id="_x0000_i1048" type="#_x0000_t75" style="width:12.9pt;height:12.9pt" o:ole="">
            <v:imagedata r:id="rId73" o:title=""/>
          </v:shape>
          <o:OLEObject Type="Embed" ProgID="Equation.DSMT4" ShapeID="_x0000_i1048" DrawAspect="Content" ObjectID="_1461020647" r:id="rId74"/>
        </w:object>
      </w:r>
      <w:r w:rsidRPr="00692941">
        <w:rPr>
          <w:rFonts w:ascii="Times New Roman" w:hAnsi="Times New Roman" w:cs="Times New Roman"/>
          <w:sz w:val="24"/>
          <w:szCs w:val="24"/>
        </w:rPr>
        <w:t>,</w:t>
      </w:r>
      <w:r w:rsidRPr="00692941">
        <w:rPr>
          <w:rFonts w:ascii="Times New Roman" w:hAnsi="Times New Roman" w:cs="Times New Roman"/>
          <w:b/>
          <w:i/>
          <w:sz w:val="24"/>
          <w:szCs w:val="24"/>
        </w:rPr>
        <w:t xml:space="preserve"> </w:t>
      </w:r>
      <w:r w:rsidRPr="00692941">
        <w:rPr>
          <w:rFonts w:ascii="Times New Roman" w:hAnsi="Times New Roman" w:cs="Times New Roman"/>
          <w:sz w:val="24"/>
          <w:szCs w:val="24"/>
        </w:rPr>
        <w:t>and the regional electric field vector transform</w:t>
      </w:r>
      <w:r w:rsidRPr="00692941">
        <w:rPr>
          <w:rFonts w:ascii="Times New Roman" w:hAnsi="Times New Roman" w:cs="Times New Roman"/>
          <w:b/>
          <w:i/>
          <w:sz w:val="24"/>
          <w:szCs w:val="24"/>
          <w:vertAlign w:val="subscript"/>
        </w:rPr>
        <w:t>,</w:t>
      </w:r>
      <w:r w:rsidRPr="00692941">
        <w:t xml:space="preserve"> i.e., </w:t>
      </w:r>
      <w:r w:rsidRPr="00692941">
        <w:rPr>
          <w:position w:val="-16"/>
        </w:rPr>
        <w:object w:dxaOrig="1440" w:dyaOrig="400">
          <v:shape id="_x0000_i1049" type="#_x0000_t75" style="width:1in;height:20.5pt" o:ole="">
            <v:imagedata r:id="rId75" o:title=""/>
          </v:shape>
          <o:OLEObject Type="Embed" ProgID="Equation.DSMT4" ShapeID="_x0000_i1049" DrawAspect="Content" ObjectID="_1461020648" r:id="rId76"/>
        </w:object>
      </w:r>
      <w:r w:rsidRPr="00692941">
        <w:rPr>
          <w:rFonts w:ascii="Times New Roman" w:hAnsi="Times New Roman" w:cs="Times New Roman"/>
          <w:sz w:val="24"/>
          <w:szCs w:val="24"/>
        </w:rPr>
        <w:t>.  Meanwhile the regional magnetic field vector transform is not affected by near surface conductive heterogeneities and is reasonably approximated by the observed magnetic field vector transform</w:t>
      </w:r>
      <w:r>
        <w:rPr>
          <w:rFonts w:ascii="Times New Roman" w:hAnsi="Times New Roman" w:cs="Times New Roman"/>
          <w:sz w:val="24"/>
          <w:szCs w:val="24"/>
        </w:rPr>
        <w:t xml:space="preserve">, </w:t>
      </w:r>
      <w:r w:rsidRPr="00692941">
        <w:rPr>
          <w:position w:val="-16"/>
        </w:rPr>
        <w:object w:dxaOrig="1219" w:dyaOrig="400">
          <v:shape id="_x0000_i1050" type="#_x0000_t75" style="width:61.45pt;height:20.5pt" o:ole="">
            <v:imagedata r:id="rId77" o:title=""/>
          </v:shape>
          <o:OLEObject Type="Embed" ProgID="Equation.DSMT4" ShapeID="_x0000_i1050" DrawAspect="Content" ObjectID="_1461020649" r:id="rId78"/>
        </w:object>
      </w:r>
      <w:r w:rsidRPr="00692941">
        <w:rPr>
          <w:rFonts w:ascii="Times New Roman" w:hAnsi="Times New Roman" w:cs="Times New Roman"/>
          <w:sz w:val="24"/>
          <w:szCs w:val="24"/>
        </w:rPr>
        <w:t>.</w:t>
      </w:r>
      <w:r w:rsidRPr="008158F0">
        <w:rPr>
          <w:rFonts w:ascii="Times New Roman" w:hAnsi="Times New Roman" w:cs="Times New Roman"/>
          <w:sz w:val="24"/>
          <w:szCs w:val="24"/>
        </w:rPr>
        <w:t xml:space="preserve">  </w:t>
      </w:r>
    </w:p>
    <w:p w:rsidR="00590BFF" w:rsidRDefault="00590BFF" w:rsidP="00590BFF">
      <w:pPr>
        <w:ind w:firstLine="720"/>
        <w:rPr>
          <w:rFonts w:ascii="Times New Roman" w:hAnsi="Times New Roman" w:cs="Times New Roman"/>
          <w:bCs/>
          <w:sz w:val="24"/>
          <w:szCs w:val="24"/>
          <w:lang w:val="en-NZ"/>
        </w:rPr>
      </w:pPr>
      <w:r w:rsidRPr="007732EA">
        <w:rPr>
          <w:rFonts w:ascii="Times New Roman" w:hAnsi="Times New Roman" w:cs="Times New Roman"/>
          <w:sz w:val="24"/>
          <w:szCs w:val="24"/>
        </w:rPr>
        <w:lastRenderedPageBreak/>
        <w:t xml:space="preserve">The observed and regional complex impedance tensors </w:t>
      </w:r>
      <w:r w:rsidRPr="007732EA">
        <w:rPr>
          <w:rFonts w:ascii="Times New Roman" w:hAnsi="Times New Roman" w:cs="Times New Roman"/>
          <w:position w:val="-12"/>
          <w:sz w:val="24"/>
          <w:szCs w:val="24"/>
        </w:rPr>
        <w:object w:dxaOrig="440" w:dyaOrig="360">
          <v:shape id="_x0000_i1051" type="#_x0000_t75" style="width:22.85pt;height:18.15pt" o:ole="">
            <v:imagedata r:id="rId79" o:title=""/>
          </v:shape>
          <o:OLEObject Type="Embed" ProgID="Equation.DSMT4" ShapeID="_x0000_i1051" DrawAspect="Content" ObjectID="_1461020650" r:id="rId80"/>
        </w:object>
      </w:r>
      <w:r w:rsidRPr="007732EA">
        <w:rPr>
          <w:rFonts w:ascii="Times New Roman" w:hAnsi="Times New Roman" w:cs="Times New Roman"/>
          <w:sz w:val="24"/>
          <w:szCs w:val="24"/>
          <w:vertAlign w:val="subscript"/>
        </w:rPr>
        <w:t xml:space="preserve"> </w:t>
      </w:r>
      <w:r w:rsidRPr="007732EA">
        <w:rPr>
          <w:rFonts w:ascii="Times New Roman" w:hAnsi="Times New Roman" w:cs="Times New Roman"/>
          <w:sz w:val="24"/>
          <w:szCs w:val="24"/>
        </w:rPr>
        <w:t xml:space="preserve">and </w:t>
      </w:r>
      <w:r w:rsidRPr="007732EA">
        <w:rPr>
          <w:rFonts w:ascii="Times New Roman" w:hAnsi="Times New Roman" w:cs="Times New Roman"/>
          <w:position w:val="-14"/>
          <w:sz w:val="24"/>
          <w:szCs w:val="24"/>
        </w:rPr>
        <w:object w:dxaOrig="440" w:dyaOrig="380">
          <v:shape id="_x0000_i1052" type="#_x0000_t75" style="width:22.85pt;height:18.15pt" o:ole="">
            <v:imagedata r:id="rId81" o:title=""/>
          </v:shape>
          <o:OLEObject Type="Embed" ProgID="Equation.DSMT4" ShapeID="_x0000_i1052" DrawAspect="Content" ObjectID="_1461020651" r:id="rId82"/>
        </w:object>
      </w:r>
      <w:r w:rsidRPr="007732EA">
        <w:rPr>
          <w:rFonts w:ascii="Times New Roman" w:hAnsi="Times New Roman" w:cs="Times New Roman"/>
          <w:b/>
          <w:i/>
          <w:sz w:val="24"/>
          <w:szCs w:val="24"/>
        </w:rPr>
        <w:t xml:space="preserve"> </w:t>
      </w:r>
      <w:r w:rsidRPr="007732EA">
        <w:rPr>
          <w:rFonts w:ascii="Times New Roman" w:hAnsi="Times New Roman" w:cs="Times New Roman"/>
          <w:sz w:val="24"/>
          <w:szCs w:val="24"/>
        </w:rPr>
        <w:t xml:space="preserve">can be obtained by solving the two equations </w:t>
      </w:r>
      <w:r w:rsidRPr="007732EA">
        <w:rPr>
          <w:rFonts w:ascii="Times New Roman" w:hAnsi="Times New Roman" w:cs="Times New Roman"/>
          <w:position w:val="-12"/>
          <w:sz w:val="24"/>
          <w:szCs w:val="24"/>
        </w:rPr>
        <w:object w:dxaOrig="1480" w:dyaOrig="360">
          <v:shape id="_x0000_i1053" type="#_x0000_t75" style="width:74.35pt;height:18.15pt" o:ole="">
            <v:imagedata r:id="rId83" o:title=""/>
          </v:shape>
          <o:OLEObject Type="Embed" ProgID="Equation.DSMT4" ShapeID="_x0000_i1053" DrawAspect="Content" ObjectID="_1461020652" r:id="rId84"/>
        </w:object>
      </w:r>
      <w:r w:rsidRPr="007732EA">
        <w:rPr>
          <w:rFonts w:ascii="Times New Roman" w:hAnsi="Times New Roman" w:cs="Times New Roman"/>
          <w:sz w:val="24"/>
          <w:szCs w:val="24"/>
        </w:rPr>
        <w:t xml:space="preserve">and </w:t>
      </w:r>
      <w:r w:rsidRPr="007732EA">
        <w:rPr>
          <w:rFonts w:ascii="Times New Roman" w:hAnsi="Times New Roman" w:cs="Times New Roman"/>
          <w:position w:val="-14"/>
          <w:sz w:val="24"/>
          <w:szCs w:val="24"/>
        </w:rPr>
        <w:object w:dxaOrig="1480" w:dyaOrig="380">
          <v:shape id="_x0000_i1054" type="#_x0000_t75" style="width:74.35pt;height:18.15pt" o:ole="">
            <v:imagedata r:id="rId85" o:title=""/>
          </v:shape>
          <o:OLEObject Type="Embed" ProgID="Equation.DSMT4" ShapeID="_x0000_i1054" DrawAspect="Content" ObjectID="_1461020653" r:id="rId86"/>
        </w:object>
      </w:r>
      <w:r w:rsidRPr="007732EA">
        <w:rPr>
          <w:rFonts w:ascii="Times New Roman" w:hAnsi="Times New Roman" w:cs="Times New Roman"/>
          <w:sz w:val="24"/>
          <w:szCs w:val="24"/>
        </w:rPr>
        <w:t xml:space="preserve">.  From the above equations it follows that </w:t>
      </w:r>
      <w:r w:rsidRPr="007732EA">
        <w:rPr>
          <w:rFonts w:ascii="Times New Roman" w:hAnsi="Times New Roman" w:cs="Times New Roman"/>
          <w:position w:val="-14"/>
          <w:sz w:val="24"/>
          <w:szCs w:val="24"/>
        </w:rPr>
        <w:object w:dxaOrig="1240" w:dyaOrig="380">
          <v:shape id="_x0000_i1055" type="#_x0000_t75" style="width:62.65pt;height:18.15pt" o:ole="">
            <v:imagedata r:id="rId87" o:title=""/>
          </v:shape>
          <o:OLEObject Type="Embed" ProgID="Equation.DSMT4" ShapeID="_x0000_i1055" DrawAspect="Content" ObjectID="_1461020654" r:id="rId88"/>
        </w:object>
      </w:r>
      <w:r w:rsidR="00914DB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32EA">
        <w:rPr>
          <w:rFonts w:ascii="Times New Roman" w:hAnsi="Times New Roman" w:cs="Times New Roman"/>
          <w:sz w:val="24"/>
          <w:szCs w:val="24"/>
        </w:rPr>
        <w:t xml:space="preserve">The </w:t>
      </w:r>
      <w:r>
        <w:rPr>
          <w:rFonts w:ascii="Times New Roman" w:hAnsi="Times New Roman" w:cs="Times New Roman"/>
          <w:sz w:val="24"/>
          <w:szCs w:val="24"/>
        </w:rPr>
        <w:t xml:space="preserve">magnetotelluric </w:t>
      </w:r>
      <w:r w:rsidRPr="007732EA">
        <w:rPr>
          <w:rFonts w:ascii="Times New Roman" w:hAnsi="Times New Roman" w:cs="Times New Roman"/>
          <w:sz w:val="24"/>
          <w:szCs w:val="24"/>
        </w:rPr>
        <w:t xml:space="preserve">phase tensor is defined by the tensor product, </w:t>
      </w:r>
      <w:r w:rsidRPr="007732EA">
        <w:rPr>
          <w:rFonts w:ascii="Times New Roman" w:hAnsi="Times New Roman" w:cs="Times New Roman"/>
          <w:position w:val="-4"/>
          <w:sz w:val="24"/>
          <w:szCs w:val="24"/>
        </w:rPr>
        <w:object w:dxaOrig="1020" w:dyaOrig="300">
          <v:shape id="_x0000_i1056" type="#_x0000_t75" style="width:50.35pt;height:15.2pt" o:ole="">
            <v:imagedata r:id="rId89" o:title=""/>
          </v:shape>
          <o:OLEObject Type="Embed" ProgID="Equation.DSMT4" ShapeID="_x0000_i1056" DrawAspect="Content" ObjectID="_1461020655" r:id="rId90"/>
        </w:object>
      </w:r>
      <w:r w:rsidRPr="007732EA">
        <w:rPr>
          <w:rFonts w:ascii="Times New Roman" w:hAnsi="Times New Roman" w:cs="Times New Roman"/>
          <w:sz w:val="24"/>
          <w:szCs w:val="24"/>
        </w:rPr>
        <w:t xml:space="preserve"> </w:t>
      </w:r>
      <w:r w:rsidR="00914DB3">
        <w:rPr>
          <w:rFonts w:ascii="Times New Roman" w:hAnsi="Times New Roman" w:cs="Times New Roman"/>
          <w:sz w:val="24"/>
          <w:szCs w:val="24"/>
        </w:rPr>
        <w:t>[</w:t>
      </w:r>
      <w:r w:rsidR="00914DB3" w:rsidRPr="007732EA">
        <w:rPr>
          <w:rFonts w:ascii="Times New Roman" w:hAnsi="Times New Roman" w:cs="Times New Roman"/>
          <w:sz w:val="24"/>
          <w:szCs w:val="24"/>
        </w:rPr>
        <w:t>Caldwell et al., 2004</w:t>
      </w:r>
      <w:r w:rsidR="00914DB3">
        <w:rPr>
          <w:rFonts w:ascii="Times New Roman" w:hAnsi="Times New Roman" w:cs="Times New Roman"/>
          <w:sz w:val="24"/>
          <w:szCs w:val="24"/>
        </w:rPr>
        <w:t xml:space="preserve">; Chave, A. and Jones, A, 2012 pp.130-136] </w:t>
      </w:r>
      <w:r>
        <w:rPr>
          <w:rFonts w:ascii="Times New Roman" w:hAnsi="Times New Roman" w:cs="Times New Roman"/>
          <w:bCs/>
          <w:sz w:val="24"/>
          <w:szCs w:val="24"/>
          <w:lang w:val="en-NZ"/>
        </w:rPr>
        <w:t>which has the following properties,</w:t>
      </w:r>
    </w:p>
    <w:p w:rsidR="00914DB3" w:rsidRDefault="00914DB3" w:rsidP="004227F6">
      <w:pPr>
        <w:pStyle w:val="MTDisplayEquation"/>
        <w:tabs>
          <w:tab w:val="clear" w:pos="9360"/>
        </w:tabs>
        <w:ind w:firstLine="0"/>
      </w:pPr>
      <w:r w:rsidRPr="004227F6">
        <w:rPr>
          <w:position w:val="-16"/>
        </w:rPr>
        <w:object w:dxaOrig="5860" w:dyaOrig="480">
          <v:shape id="_x0000_i1057" type="#_x0000_t75" style="width:293.25pt;height:23.4pt" o:ole="">
            <v:imagedata r:id="rId91" o:title=""/>
          </v:shape>
          <o:OLEObject Type="Embed" ProgID="Equation.DSMT4" ShapeID="_x0000_i1057" DrawAspect="Content" ObjectID="_1461020656" r:id="rId92"/>
        </w:object>
      </w:r>
      <w:r>
        <w:t xml:space="preserve"> .</w:t>
      </w:r>
      <w:r>
        <w:tab/>
      </w:r>
      <w:r>
        <w:tab/>
      </w:r>
      <w:r>
        <w:tab/>
        <w:t>(6)</w:t>
      </w:r>
    </w:p>
    <w:p w:rsidR="005D77C7" w:rsidRDefault="00914DB3" w:rsidP="0032636D">
      <w:pPr>
        <w:ind w:firstLine="720"/>
        <w:rPr>
          <w:rFonts w:ascii="Times New Roman" w:hAnsi="Times New Roman" w:cs="Times New Roman"/>
          <w:sz w:val="24"/>
          <w:szCs w:val="24"/>
        </w:rPr>
      </w:pPr>
      <w:r>
        <w:rPr>
          <w:rFonts w:ascii="Times New Roman" w:hAnsi="Times New Roman" w:cs="Times New Roman"/>
          <w:sz w:val="24"/>
          <w:szCs w:val="24"/>
        </w:rPr>
        <w:t>The distortion tensor drops</w:t>
      </w:r>
      <w:r w:rsidR="0032636D">
        <w:rPr>
          <w:rFonts w:ascii="Times New Roman" w:hAnsi="Times New Roman" w:cs="Times New Roman"/>
          <w:sz w:val="24"/>
          <w:szCs w:val="24"/>
        </w:rPr>
        <w:t xml:space="preserve"> out</w:t>
      </w:r>
      <w:r>
        <w:rPr>
          <w:rFonts w:ascii="Times New Roman" w:hAnsi="Times New Roman" w:cs="Times New Roman"/>
          <w:sz w:val="24"/>
          <w:szCs w:val="24"/>
        </w:rPr>
        <w:t>, and the observed phase tensor equals the undistorted regional phase tensor</w:t>
      </w:r>
      <w:r w:rsidR="0032636D">
        <w:rPr>
          <w:rFonts w:ascii="Times New Roman" w:hAnsi="Times New Roman" w:cs="Times New Roman"/>
          <w:sz w:val="24"/>
          <w:szCs w:val="24"/>
        </w:rPr>
        <w:t xml:space="preserve">. Therefore, as </w:t>
      </w:r>
      <w:r w:rsidR="0032636D" w:rsidRPr="008158F0">
        <w:rPr>
          <w:rFonts w:ascii="Times New Roman" w:hAnsi="Times New Roman" w:cs="Times New Roman"/>
          <w:sz w:val="24"/>
          <w:szCs w:val="24"/>
        </w:rPr>
        <w:t>Caldwell et al. (2004) show</w:t>
      </w:r>
      <w:r w:rsidR="0032636D">
        <w:rPr>
          <w:rFonts w:ascii="Times New Roman" w:hAnsi="Times New Roman" w:cs="Times New Roman"/>
          <w:sz w:val="24"/>
          <w:szCs w:val="24"/>
        </w:rPr>
        <w:t>,</w:t>
      </w:r>
      <w:r w:rsidR="0032636D" w:rsidRPr="008158F0">
        <w:rPr>
          <w:rFonts w:ascii="Times New Roman" w:hAnsi="Times New Roman" w:cs="Times New Roman"/>
          <w:sz w:val="24"/>
          <w:szCs w:val="24"/>
        </w:rPr>
        <w:t xml:space="preserve"> the measured phase tensor is equal to the regional phase under the “distortion-free” period assumption with no restriction on the underlying regional geo-electric structures, even if 3-D.  Any 2 x 2 matrix such as </w:t>
      </w:r>
      <w:r w:rsidR="0032636D" w:rsidRPr="00FC621D">
        <w:rPr>
          <w:rFonts w:ascii="Symbol" w:hAnsi="Symbol" w:cs="Times New Roman"/>
          <w:b/>
          <w:sz w:val="24"/>
          <w:szCs w:val="24"/>
        </w:rPr>
        <w:t></w:t>
      </w:r>
      <w:r w:rsidR="0032636D">
        <w:rPr>
          <w:rFonts w:ascii="Times New Roman" w:hAnsi="Times New Roman" w:cs="Times New Roman"/>
          <w:sz w:val="24"/>
          <w:szCs w:val="24"/>
        </w:rPr>
        <w:t xml:space="preserve"> </w:t>
      </w:r>
      <w:r w:rsidR="0032636D" w:rsidRPr="008158F0">
        <w:rPr>
          <w:rFonts w:ascii="Times New Roman" w:hAnsi="Times New Roman" w:cs="Times New Roman"/>
          <w:sz w:val="24"/>
          <w:szCs w:val="24"/>
        </w:rPr>
        <w:t xml:space="preserve">defines a transformation, and for visualization it is used to transform a unit circle into an ellipse where </w:t>
      </w:r>
      <w:r w:rsidR="0032636D" w:rsidRPr="00FC621D">
        <w:rPr>
          <w:rFonts w:ascii="Times New Roman" w:hAnsi="Times New Roman" w:cs="Times New Roman"/>
          <w:sz w:val="24"/>
          <w:szCs w:val="24"/>
        </w:rPr>
        <w:sym w:font="Symbol" w:char="F046"/>
      </w:r>
      <w:r w:rsidR="0032636D" w:rsidRPr="00FC621D">
        <w:rPr>
          <w:rFonts w:ascii="Times New Roman" w:hAnsi="Times New Roman" w:cs="Times New Roman"/>
          <w:sz w:val="24"/>
          <w:szCs w:val="24"/>
          <w:vertAlign w:val="subscript"/>
        </w:rPr>
        <w:t>max</w:t>
      </w:r>
      <w:r w:rsidR="0032636D" w:rsidRPr="008158F0">
        <w:rPr>
          <w:rFonts w:ascii="Times New Roman" w:hAnsi="Times New Roman" w:cs="Times New Roman"/>
          <w:sz w:val="24"/>
          <w:szCs w:val="24"/>
        </w:rPr>
        <w:t xml:space="preserve"> and </w:t>
      </w:r>
      <w:r w:rsidR="0032636D" w:rsidRPr="00FC621D">
        <w:rPr>
          <w:rFonts w:ascii="Times New Roman" w:hAnsi="Times New Roman" w:cs="Times New Roman"/>
          <w:sz w:val="24"/>
          <w:szCs w:val="24"/>
        </w:rPr>
        <w:sym w:font="Symbol" w:char="F046"/>
      </w:r>
      <w:r w:rsidR="0032636D" w:rsidRPr="00FC621D">
        <w:rPr>
          <w:rFonts w:ascii="Times New Roman" w:hAnsi="Times New Roman" w:cs="Times New Roman"/>
          <w:sz w:val="24"/>
          <w:szCs w:val="24"/>
          <w:vertAlign w:val="subscript"/>
        </w:rPr>
        <w:t>min</w:t>
      </w:r>
      <w:r w:rsidR="0032636D" w:rsidRPr="008158F0">
        <w:rPr>
          <w:rFonts w:ascii="Times New Roman" w:hAnsi="Times New Roman" w:cs="Times New Roman"/>
          <w:sz w:val="24"/>
          <w:szCs w:val="24"/>
        </w:rPr>
        <w:t xml:space="preserve"> are the major and minor axes of the ellipse, respectively.  When the regional structure is 1-D the ellipse is a circle and the conventional impedance tensor phase is given by arctange</w:t>
      </w:r>
      <w:r w:rsidR="005D77C7">
        <w:rPr>
          <w:rFonts w:ascii="Times New Roman" w:hAnsi="Times New Roman" w:cs="Times New Roman"/>
          <w:sz w:val="24"/>
          <w:szCs w:val="24"/>
        </w:rPr>
        <w:t>nt of the radius of the circle</w:t>
      </w:r>
      <w:r w:rsidR="005D77C7" w:rsidRPr="005D77C7">
        <w:rPr>
          <w:rFonts w:ascii="Times New Roman" w:hAnsi="Times New Roman" w:cs="Times New Roman"/>
          <w:sz w:val="24"/>
          <w:szCs w:val="24"/>
        </w:rPr>
        <w:t xml:space="preserve">. </w:t>
      </w:r>
      <w:r w:rsidR="005D77C7" w:rsidRPr="00AB61A3">
        <w:rPr>
          <w:rFonts w:ascii="Times New Roman" w:hAnsi="Times New Roman" w:cs="Times New Roman"/>
          <w:sz w:val="24"/>
          <w:szCs w:val="24"/>
        </w:rPr>
        <w:t xml:space="preserve">In the case of </w:t>
      </w:r>
      <w:r w:rsidR="005D77C7">
        <w:rPr>
          <w:rFonts w:ascii="Times New Roman" w:hAnsi="Times New Roman" w:cs="Times New Roman"/>
          <w:sz w:val="24"/>
          <w:szCs w:val="24"/>
        </w:rPr>
        <w:t>two</w:t>
      </w:r>
      <w:r w:rsidR="005D77C7" w:rsidRPr="00AB61A3">
        <w:rPr>
          <w:rFonts w:ascii="Times New Roman" w:hAnsi="Times New Roman" w:cs="Times New Roman"/>
          <w:sz w:val="24"/>
          <w:szCs w:val="24"/>
        </w:rPr>
        <w:t xml:space="preserve"> dimensional regional resistivity </w:t>
      </w:r>
      <w:r w:rsidR="0032636D" w:rsidRPr="008158F0">
        <w:rPr>
          <w:rFonts w:ascii="Times New Roman" w:hAnsi="Times New Roman" w:cs="Times New Roman"/>
          <w:sz w:val="24"/>
          <w:szCs w:val="24"/>
        </w:rPr>
        <w:t>the ‘skew angle’</w:t>
      </w:r>
      <w:r w:rsidR="0032636D" w:rsidRPr="000F7D51">
        <w:rPr>
          <w:rFonts w:ascii="Symbol" w:hAnsi="Symbol" w:cs="Times New Roman"/>
          <w:sz w:val="24"/>
          <w:szCs w:val="24"/>
        </w:rPr>
        <w:t></w:t>
      </w:r>
      <w:r w:rsidR="0032636D" w:rsidRPr="000F7D51">
        <w:rPr>
          <w:rFonts w:ascii="Symbol" w:hAnsi="Symbol" w:cs="Times New Roman"/>
          <w:sz w:val="24"/>
          <w:szCs w:val="24"/>
        </w:rPr>
        <w:t></w:t>
      </w:r>
      <w:r w:rsidR="0032636D" w:rsidRPr="000F7D51">
        <w:rPr>
          <w:rFonts w:ascii="Symbol" w:hAnsi="Symbol" w:cs="Times New Roman"/>
          <w:sz w:val="24"/>
          <w:szCs w:val="24"/>
        </w:rPr>
        <w:t></w:t>
      </w:r>
      <w:r w:rsidR="005D77C7">
        <w:rPr>
          <w:rFonts w:ascii="Times New Roman" w:hAnsi="Times New Roman" w:cs="Times New Roman"/>
          <w:sz w:val="24"/>
          <w:szCs w:val="24"/>
        </w:rPr>
        <w:t xml:space="preserve">= 0; </w:t>
      </w:r>
      <w:r w:rsidR="0032636D" w:rsidRPr="008158F0">
        <w:rPr>
          <w:rFonts w:ascii="Times New Roman" w:hAnsi="Times New Roman" w:cs="Times New Roman"/>
          <w:sz w:val="24"/>
          <w:szCs w:val="24"/>
        </w:rPr>
        <w:t xml:space="preserve">  </w:t>
      </w:r>
      <w:r w:rsidR="0032636D" w:rsidRPr="00FC621D">
        <w:rPr>
          <w:rFonts w:ascii="Times New Roman" w:hAnsi="Times New Roman" w:cs="Times New Roman"/>
          <w:sz w:val="24"/>
          <w:szCs w:val="24"/>
        </w:rPr>
        <w:sym w:font="Symbol" w:char="F046"/>
      </w:r>
      <w:r w:rsidR="0032636D" w:rsidRPr="00FC621D">
        <w:rPr>
          <w:rFonts w:ascii="Times New Roman" w:hAnsi="Times New Roman" w:cs="Times New Roman"/>
          <w:sz w:val="24"/>
          <w:szCs w:val="24"/>
          <w:vertAlign w:val="subscript"/>
        </w:rPr>
        <w:t>max</w:t>
      </w:r>
      <w:r w:rsidR="005D77C7">
        <w:rPr>
          <w:rFonts w:ascii="Times New Roman" w:hAnsi="Times New Roman" w:cs="Times New Roman"/>
          <w:sz w:val="24"/>
          <w:szCs w:val="24"/>
        </w:rPr>
        <w:t xml:space="preserve"> and </w:t>
      </w:r>
      <w:r w:rsidR="0032636D" w:rsidRPr="00FC621D">
        <w:rPr>
          <w:rFonts w:ascii="Times New Roman" w:hAnsi="Times New Roman" w:cs="Times New Roman"/>
          <w:sz w:val="24"/>
          <w:szCs w:val="24"/>
        </w:rPr>
        <w:sym w:font="Symbol" w:char="F046"/>
      </w:r>
      <w:r w:rsidR="0032636D" w:rsidRPr="00FC621D">
        <w:rPr>
          <w:rFonts w:ascii="Times New Roman" w:hAnsi="Times New Roman" w:cs="Times New Roman"/>
          <w:sz w:val="24"/>
          <w:szCs w:val="24"/>
          <w:vertAlign w:val="subscript"/>
        </w:rPr>
        <w:t>min</w:t>
      </w:r>
      <w:r w:rsidR="0032636D" w:rsidRPr="008158F0">
        <w:rPr>
          <w:rFonts w:ascii="Times New Roman" w:hAnsi="Times New Roman" w:cs="Times New Roman"/>
          <w:sz w:val="24"/>
          <w:szCs w:val="24"/>
        </w:rPr>
        <w:t xml:space="preserve"> </w:t>
      </w:r>
      <w:r w:rsidR="005D77C7">
        <w:rPr>
          <w:rFonts w:ascii="Times New Roman" w:hAnsi="Times New Roman" w:cs="Times New Roman"/>
          <w:sz w:val="24"/>
          <w:szCs w:val="24"/>
        </w:rPr>
        <w:t>are rotationally</w:t>
      </w:r>
      <w:r w:rsidR="0032636D" w:rsidRPr="008158F0">
        <w:rPr>
          <w:rFonts w:ascii="Times New Roman" w:hAnsi="Times New Roman" w:cs="Times New Roman"/>
          <w:sz w:val="24"/>
          <w:szCs w:val="24"/>
        </w:rPr>
        <w:t xml:space="preserve"> invariant</w:t>
      </w:r>
      <w:r w:rsidR="005D77C7">
        <w:rPr>
          <w:rFonts w:ascii="Times New Roman" w:hAnsi="Times New Roman" w:cs="Times New Roman"/>
          <w:sz w:val="24"/>
          <w:szCs w:val="24"/>
        </w:rPr>
        <w:t xml:space="preserve">, and </w:t>
      </w:r>
      <w:r w:rsidR="005D77C7" w:rsidRPr="000F7D51">
        <w:rPr>
          <w:rFonts w:ascii="Symbol" w:hAnsi="Symbol" w:cs="Times New Roman"/>
          <w:sz w:val="24"/>
          <w:szCs w:val="24"/>
        </w:rPr>
        <w:t></w:t>
      </w:r>
      <w:r w:rsidR="005D77C7">
        <w:rPr>
          <w:rFonts w:ascii="Symbol" w:hAnsi="Symbol" w:cs="Times New Roman"/>
          <w:sz w:val="24"/>
          <w:szCs w:val="24"/>
        </w:rPr>
        <w:t></w:t>
      </w:r>
      <w:r w:rsidR="005D77C7">
        <w:rPr>
          <w:rFonts w:ascii="Times New Roman" w:hAnsi="Times New Roman" w:cs="Times New Roman"/>
          <w:sz w:val="24"/>
          <w:szCs w:val="24"/>
        </w:rPr>
        <w:t xml:space="preserve">is the angle of the semi-major axis and an azimuth of the magnetic field that gives rise to </w:t>
      </w:r>
      <w:r w:rsidR="005D77C7" w:rsidRPr="00FC621D">
        <w:rPr>
          <w:rFonts w:ascii="Times New Roman" w:hAnsi="Times New Roman" w:cs="Times New Roman"/>
          <w:sz w:val="24"/>
          <w:szCs w:val="24"/>
        </w:rPr>
        <w:sym w:font="Symbol" w:char="F046"/>
      </w:r>
      <w:r w:rsidR="005D77C7" w:rsidRPr="00FC621D">
        <w:rPr>
          <w:rFonts w:ascii="Times New Roman" w:hAnsi="Times New Roman" w:cs="Times New Roman"/>
          <w:sz w:val="24"/>
          <w:szCs w:val="24"/>
          <w:vertAlign w:val="subscript"/>
        </w:rPr>
        <w:t>max</w:t>
      </w:r>
      <w:r w:rsidR="005D77C7">
        <w:rPr>
          <w:rFonts w:ascii="Times New Roman" w:hAnsi="Times New Roman" w:cs="Times New Roman"/>
          <w:sz w:val="24"/>
          <w:szCs w:val="24"/>
        </w:rPr>
        <w:t xml:space="preserve">. </w:t>
      </w:r>
      <w:r w:rsidR="005D77C7" w:rsidRPr="008158F0">
        <w:rPr>
          <w:rFonts w:ascii="Times New Roman" w:hAnsi="Times New Roman" w:cs="Times New Roman"/>
          <w:sz w:val="24"/>
          <w:szCs w:val="24"/>
        </w:rPr>
        <w:t xml:space="preserve">For a </w:t>
      </w:r>
      <w:r w:rsidR="005D77C7">
        <w:rPr>
          <w:rFonts w:ascii="Times New Roman" w:hAnsi="Times New Roman" w:cs="Times New Roman"/>
          <w:sz w:val="24"/>
          <w:szCs w:val="24"/>
        </w:rPr>
        <w:t>3</w:t>
      </w:r>
      <w:r w:rsidR="005D77C7" w:rsidRPr="008158F0">
        <w:rPr>
          <w:rFonts w:ascii="Times New Roman" w:hAnsi="Times New Roman" w:cs="Times New Roman"/>
          <w:sz w:val="24"/>
          <w:szCs w:val="24"/>
        </w:rPr>
        <w:t xml:space="preserve">-D regional </w:t>
      </w:r>
      <w:r w:rsidR="005D77C7" w:rsidRPr="00AB61A3">
        <w:rPr>
          <w:rFonts w:ascii="Times New Roman" w:hAnsi="Times New Roman" w:cs="Times New Roman"/>
          <w:sz w:val="24"/>
          <w:szCs w:val="24"/>
        </w:rPr>
        <w:t xml:space="preserve">structure, </w:t>
      </w:r>
      <w:r w:rsidR="005D77C7" w:rsidRPr="00AB61A3">
        <w:rPr>
          <w:rFonts w:ascii="Symbol" w:hAnsi="Symbol" w:cs="Times New Roman"/>
          <w:sz w:val="24"/>
          <w:szCs w:val="24"/>
        </w:rPr>
        <w:t></w:t>
      </w:r>
      <w:r w:rsidR="005D77C7" w:rsidRPr="00AB61A3">
        <w:rPr>
          <w:rFonts w:ascii="Times New Roman" w:hAnsi="Times New Roman" w:cs="Times New Roman"/>
          <w:sz w:val="24"/>
          <w:szCs w:val="24"/>
        </w:rPr>
        <w:t xml:space="preserve"> is non-zero</w:t>
      </w:r>
      <w:r w:rsidR="006019AA">
        <w:rPr>
          <w:rFonts w:ascii="Times New Roman" w:hAnsi="Times New Roman" w:cs="Times New Roman"/>
          <w:sz w:val="24"/>
          <w:szCs w:val="24"/>
        </w:rPr>
        <w:t>, and</w:t>
      </w:r>
      <w:r w:rsidR="005D77C7">
        <w:rPr>
          <w:rFonts w:ascii="Times New Roman" w:hAnsi="Times New Roman" w:cs="Times New Roman"/>
          <w:sz w:val="24"/>
          <w:szCs w:val="24"/>
        </w:rPr>
        <w:t xml:space="preserve"> the angle of the semi major axis is skewed from the orientation of the magnetic field.</w:t>
      </w:r>
    </w:p>
    <w:p w:rsidR="00590BFF" w:rsidRDefault="0032636D" w:rsidP="0032636D">
      <w:pPr>
        <w:ind w:firstLine="720"/>
        <w:rPr>
          <w:rFonts w:ascii="Times New Roman" w:hAnsi="Times New Roman" w:cs="Times New Roman"/>
          <w:sz w:val="24"/>
          <w:szCs w:val="24"/>
        </w:rPr>
      </w:pPr>
      <w:r>
        <w:rPr>
          <w:rFonts w:ascii="Times New Roman" w:hAnsi="Times New Roman" w:cs="Times New Roman"/>
          <w:sz w:val="24"/>
          <w:szCs w:val="24"/>
        </w:rPr>
        <w:t xml:space="preserve">Unlike the impedance or apparent resistivity, as shown </w:t>
      </w:r>
      <w:r w:rsidR="006019AA">
        <w:rPr>
          <w:rFonts w:ascii="Times New Roman" w:hAnsi="Times New Roman" w:cs="Times New Roman"/>
          <w:sz w:val="24"/>
          <w:szCs w:val="24"/>
        </w:rPr>
        <w:t>by equation 6</w:t>
      </w:r>
      <w:r>
        <w:rPr>
          <w:rFonts w:ascii="Times New Roman" w:hAnsi="Times New Roman" w:cs="Times New Roman"/>
          <w:sz w:val="24"/>
          <w:szCs w:val="24"/>
        </w:rPr>
        <w:t xml:space="preserve">, at longer periods </w:t>
      </w:r>
      <w:r w:rsidRPr="00066270">
        <w:rPr>
          <w:rFonts w:ascii="Symbol" w:hAnsi="Symbol" w:cs="Times New Roman"/>
          <w:b/>
          <w:bCs/>
          <w:sz w:val="24"/>
          <w:szCs w:val="24"/>
        </w:rPr>
        <w:t></w:t>
      </w:r>
      <w:r w:rsidRPr="00066270">
        <w:rPr>
          <w:rFonts w:ascii="Times New Roman" w:hAnsi="Times New Roman" w:cs="Times New Roman"/>
          <w:bCs/>
          <w:sz w:val="24"/>
          <w:szCs w:val="24"/>
        </w:rPr>
        <w:t xml:space="preserve"> is </w:t>
      </w:r>
      <w:r>
        <w:rPr>
          <w:rFonts w:ascii="Times New Roman" w:hAnsi="Times New Roman" w:cs="Times New Roman"/>
          <w:bCs/>
          <w:sz w:val="24"/>
          <w:szCs w:val="24"/>
        </w:rPr>
        <w:t xml:space="preserve">relatively </w:t>
      </w:r>
      <w:r w:rsidRPr="00066270">
        <w:rPr>
          <w:rFonts w:ascii="Times New Roman" w:hAnsi="Times New Roman" w:cs="Times New Roman"/>
          <w:bCs/>
          <w:sz w:val="24"/>
          <w:szCs w:val="24"/>
        </w:rPr>
        <w:t>indep</w:t>
      </w:r>
      <w:r>
        <w:rPr>
          <w:rFonts w:ascii="Times New Roman" w:hAnsi="Times New Roman" w:cs="Times New Roman"/>
          <w:bCs/>
          <w:sz w:val="24"/>
          <w:szCs w:val="24"/>
        </w:rPr>
        <w:t>endent of the galvanic effect of shallow conductive heterogeneities. The color of the ellipses presented herein represents the geometric mean (</w:t>
      </w:r>
      <w:r w:rsidRPr="008158F0">
        <w:rPr>
          <w:rFonts w:ascii="Times New Roman" w:hAnsi="Times New Roman" w:cs="Times New Roman"/>
          <w:bCs/>
          <w:sz w:val="24"/>
          <w:szCs w:val="24"/>
        </w:rPr>
        <w:sym w:font="Symbol" w:char="F046"/>
      </w:r>
      <w:r>
        <w:rPr>
          <w:rFonts w:ascii="Times New Roman" w:hAnsi="Times New Roman" w:cs="Times New Roman"/>
          <w:sz w:val="24"/>
          <w:szCs w:val="24"/>
          <w:vertAlign w:val="subscript"/>
        </w:rPr>
        <w:t>2</w:t>
      </w:r>
      <w:r>
        <w:rPr>
          <w:rFonts w:ascii="Times New Roman" w:hAnsi="Times New Roman" w:cs="Times New Roman"/>
          <w:bCs/>
          <w:sz w:val="24"/>
          <w:szCs w:val="24"/>
        </w:rPr>
        <w:t xml:space="preserve">) of the principal phase values </w:t>
      </w:r>
      <w:r w:rsidRPr="008158F0">
        <w:rPr>
          <w:rFonts w:ascii="Times New Roman" w:hAnsi="Times New Roman" w:cs="Times New Roman"/>
          <w:bCs/>
          <w:sz w:val="24"/>
          <w:szCs w:val="24"/>
        </w:rPr>
        <w:sym w:font="Symbol" w:char="F046"/>
      </w:r>
      <w:r w:rsidRPr="008158F0">
        <w:rPr>
          <w:rFonts w:ascii="Times New Roman" w:hAnsi="Times New Roman" w:cs="Times New Roman"/>
          <w:sz w:val="24"/>
          <w:szCs w:val="24"/>
          <w:vertAlign w:val="subscript"/>
        </w:rPr>
        <w:t>max</w:t>
      </w:r>
      <w:r>
        <w:rPr>
          <w:rFonts w:ascii="Times New Roman" w:hAnsi="Times New Roman" w:cs="Times New Roman"/>
          <w:sz w:val="24"/>
          <w:szCs w:val="24"/>
        </w:rPr>
        <w:t xml:space="preserve"> and </w:t>
      </w:r>
      <w:r w:rsidRPr="008158F0">
        <w:rPr>
          <w:rFonts w:ascii="Times New Roman" w:hAnsi="Times New Roman" w:cs="Times New Roman"/>
          <w:bCs/>
          <w:sz w:val="24"/>
          <w:szCs w:val="24"/>
        </w:rPr>
        <w:sym w:font="Symbol" w:char="F046"/>
      </w:r>
      <w:r w:rsidRPr="008158F0">
        <w:rPr>
          <w:rFonts w:ascii="Times New Roman" w:hAnsi="Times New Roman" w:cs="Times New Roman"/>
          <w:sz w:val="24"/>
          <w:szCs w:val="24"/>
          <w:vertAlign w:val="subscript"/>
        </w:rPr>
        <w:t>min</w:t>
      </w:r>
      <w:r>
        <w:rPr>
          <w:rFonts w:ascii="Times New Roman" w:hAnsi="Times New Roman" w:cs="Times New Roman"/>
          <w:bCs/>
          <w:sz w:val="24"/>
          <w:szCs w:val="24"/>
        </w:rPr>
        <w:t xml:space="preserve"> with, </w:t>
      </w:r>
      <w:r w:rsidRPr="008158F0">
        <w:rPr>
          <w:rFonts w:ascii="Times New Roman" w:hAnsi="Times New Roman" w:cs="Times New Roman"/>
          <w:bCs/>
          <w:sz w:val="24"/>
          <w:szCs w:val="24"/>
        </w:rPr>
        <w:sym w:font="Symbol" w:char="F046"/>
      </w:r>
      <w:r>
        <w:rPr>
          <w:rFonts w:ascii="Times New Roman" w:hAnsi="Times New Roman" w:cs="Times New Roman"/>
          <w:sz w:val="24"/>
          <w:szCs w:val="24"/>
          <w:vertAlign w:val="subscript"/>
        </w:rPr>
        <w:t>2</w:t>
      </w:r>
      <w:r>
        <w:rPr>
          <w:rFonts w:ascii="Times New Roman" w:hAnsi="Times New Roman" w:cs="Times New Roman"/>
          <w:sz w:val="24"/>
          <w:szCs w:val="24"/>
        </w:rPr>
        <w:t> = </w:t>
      </w:r>
      <w:r>
        <w:rPr>
          <w:rFonts w:ascii="Times New Roman" w:hAnsi="Times New Roman" w:cs="Times New Roman"/>
          <w:sz w:val="24"/>
          <w:szCs w:val="24"/>
        </w:rPr>
        <w:sym w:font="Symbol" w:char="F0D6"/>
      </w:r>
      <w:r>
        <w:rPr>
          <w:rFonts w:ascii="Times New Roman" w:hAnsi="Times New Roman" w:cs="Times New Roman"/>
          <w:sz w:val="24"/>
          <w:szCs w:val="24"/>
        </w:rPr>
        <w:t>(</w:t>
      </w:r>
      <w:r w:rsidRPr="008158F0">
        <w:rPr>
          <w:rFonts w:ascii="Times New Roman" w:hAnsi="Times New Roman" w:cs="Times New Roman"/>
          <w:bCs/>
          <w:sz w:val="24"/>
          <w:szCs w:val="24"/>
        </w:rPr>
        <w:sym w:font="Symbol" w:char="F046"/>
      </w:r>
      <w:r w:rsidRPr="008158F0">
        <w:rPr>
          <w:rFonts w:ascii="Times New Roman" w:hAnsi="Times New Roman" w:cs="Times New Roman"/>
          <w:sz w:val="24"/>
          <w:szCs w:val="24"/>
          <w:vertAlign w:val="subscript"/>
        </w:rPr>
        <w:t>min</w:t>
      </w:r>
      <w:r w:rsidRPr="008158F0">
        <w:rPr>
          <w:rFonts w:ascii="Times New Roman" w:hAnsi="Times New Roman" w:cs="Times New Roman"/>
          <w:sz w:val="24"/>
          <w:szCs w:val="24"/>
        </w:rPr>
        <w:t xml:space="preserve"> </w:t>
      </w:r>
      <w:r w:rsidRPr="008158F0">
        <w:rPr>
          <w:rFonts w:ascii="Times New Roman" w:hAnsi="Times New Roman" w:cs="Times New Roman"/>
          <w:bCs/>
          <w:sz w:val="24"/>
          <w:szCs w:val="24"/>
        </w:rPr>
        <w:sym w:font="Symbol" w:char="F046"/>
      </w:r>
      <w:r w:rsidRPr="008158F0">
        <w:rPr>
          <w:rFonts w:ascii="Times New Roman" w:hAnsi="Times New Roman" w:cs="Times New Roman"/>
          <w:sz w:val="24"/>
          <w:szCs w:val="24"/>
          <w:vertAlign w:val="subscript"/>
        </w:rPr>
        <w:t>max</w:t>
      </w:r>
      <w:r>
        <w:rPr>
          <w:rFonts w:ascii="Times New Roman" w:hAnsi="Times New Roman" w:cs="Times New Roman"/>
          <w:sz w:val="24"/>
          <w:szCs w:val="24"/>
        </w:rPr>
        <w:t xml:space="preserve">).  As with magnetotelluric phase, the phase tensor indicates how resistivity </w:t>
      </w:r>
      <w:r w:rsidR="00E11C36">
        <w:rPr>
          <w:rFonts w:ascii="Times New Roman" w:hAnsi="Times New Roman" w:cs="Times New Roman"/>
          <w:sz w:val="24"/>
          <w:szCs w:val="24"/>
        </w:rPr>
        <w:t xml:space="preserve">changes </w:t>
      </w:r>
      <w:r>
        <w:rPr>
          <w:rFonts w:ascii="Times New Roman" w:hAnsi="Times New Roman" w:cs="Times New Roman"/>
          <w:sz w:val="24"/>
          <w:szCs w:val="24"/>
        </w:rPr>
        <w:t xml:space="preserve">with </w:t>
      </w:r>
      <w:commentRangeStart w:id="251"/>
      <w:commentRangeStart w:id="252"/>
      <w:r>
        <w:rPr>
          <w:rFonts w:ascii="Times New Roman" w:hAnsi="Times New Roman" w:cs="Times New Roman"/>
          <w:sz w:val="24"/>
          <w:szCs w:val="24"/>
        </w:rPr>
        <w:t>depth</w:t>
      </w:r>
      <w:commentRangeEnd w:id="251"/>
      <w:r w:rsidR="00B777FA">
        <w:rPr>
          <w:rStyle w:val="CommentReference"/>
        </w:rPr>
        <w:commentReference w:id="251"/>
      </w:r>
      <w:commentRangeEnd w:id="252"/>
      <w:r w:rsidR="00E11C36">
        <w:rPr>
          <w:rStyle w:val="CommentReference"/>
        </w:rPr>
        <w:commentReference w:id="252"/>
      </w:r>
      <w:r>
        <w:rPr>
          <w:rFonts w:ascii="Times New Roman" w:hAnsi="Times New Roman" w:cs="Times New Roman"/>
          <w:sz w:val="24"/>
          <w:szCs w:val="24"/>
        </w:rPr>
        <w:t xml:space="preserve">.  </w:t>
      </w:r>
      <w:r w:rsidRPr="008158F0">
        <w:rPr>
          <w:rFonts w:ascii="Times New Roman" w:hAnsi="Times New Roman" w:cs="Times New Roman"/>
          <w:bCs/>
          <w:sz w:val="24"/>
          <w:szCs w:val="24"/>
        </w:rPr>
        <w:sym w:font="Symbol" w:char="F046"/>
      </w:r>
      <w:r>
        <w:rPr>
          <w:rFonts w:ascii="Times New Roman" w:hAnsi="Times New Roman" w:cs="Times New Roman"/>
          <w:sz w:val="24"/>
          <w:szCs w:val="24"/>
          <w:vertAlign w:val="subscript"/>
        </w:rPr>
        <w:t>2</w:t>
      </w:r>
      <w:r>
        <w:rPr>
          <w:rFonts w:ascii="Times New Roman" w:hAnsi="Times New Roman" w:cs="Times New Roman"/>
          <w:sz w:val="24"/>
          <w:szCs w:val="24"/>
        </w:rPr>
        <w:t> &gt; 45</w:t>
      </w:r>
      <w:r>
        <w:rPr>
          <w:rFonts w:ascii="Times New Roman" w:hAnsi="Times New Roman" w:cs="Times New Roman"/>
          <w:sz w:val="24"/>
          <w:szCs w:val="24"/>
        </w:rPr>
        <w:sym w:font="Symbol" w:char="F0B0"/>
      </w:r>
      <w:r>
        <w:rPr>
          <w:rFonts w:ascii="Times New Roman" w:hAnsi="Times New Roman" w:cs="Times New Roman"/>
          <w:sz w:val="24"/>
          <w:szCs w:val="24"/>
        </w:rPr>
        <w:t xml:space="preserve"> indicates increasing conductivity with depth [Heise et al., 2012, Caldwell et al., 2004].</w:t>
      </w:r>
    </w:p>
    <w:p w:rsidR="00F349F5" w:rsidRDefault="00F349F5">
      <w:pPr>
        <w:rPr>
          <w:rFonts w:ascii="Times New Roman" w:hAnsi="Times New Roman" w:cs="Times New Roman"/>
          <w:b/>
          <w:sz w:val="24"/>
          <w:szCs w:val="24"/>
        </w:rPr>
      </w:pPr>
    </w:p>
    <w:p w:rsidR="00D611C9" w:rsidRPr="00B63CB1" w:rsidRDefault="006B7EEF" w:rsidP="00B63CB1">
      <w:pPr>
        <w:pStyle w:val="ListParagraph"/>
        <w:numPr>
          <w:ilvl w:val="0"/>
          <w:numId w:val="14"/>
        </w:numPr>
        <w:jc w:val="center"/>
        <w:rPr>
          <w:rFonts w:ascii="Times New Roman" w:hAnsi="Times New Roman" w:cs="Times New Roman"/>
          <w:b/>
          <w:sz w:val="28"/>
          <w:szCs w:val="28"/>
        </w:rPr>
      </w:pPr>
      <w:r>
        <w:rPr>
          <w:rFonts w:ascii="Times New Roman" w:hAnsi="Times New Roman" w:cs="Times New Roman"/>
          <w:b/>
          <w:sz w:val="28"/>
          <w:szCs w:val="28"/>
        </w:rPr>
        <w:t xml:space="preserve"> </w:t>
      </w:r>
      <w:r w:rsidR="00861766" w:rsidRPr="00B63CB1">
        <w:rPr>
          <w:rFonts w:ascii="Times New Roman" w:hAnsi="Times New Roman" w:cs="Times New Roman"/>
          <w:b/>
          <w:sz w:val="28"/>
          <w:szCs w:val="28"/>
        </w:rPr>
        <w:t>RESULTS</w:t>
      </w:r>
      <w:r w:rsidR="00523AB2" w:rsidRPr="00B63CB1">
        <w:rPr>
          <w:rFonts w:ascii="Times New Roman" w:hAnsi="Times New Roman" w:cs="Times New Roman"/>
          <w:b/>
          <w:sz w:val="28"/>
          <w:szCs w:val="28"/>
        </w:rPr>
        <w:t xml:space="preserve"> AND DISCUSSION</w:t>
      </w:r>
    </w:p>
    <w:p w:rsidR="002C4CDF" w:rsidRPr="004227F6" w:rsidRDefault="00523AB2" w:rsidP="004227F6">
      <w:pPr>
        <w:ind w:firstLine="720"/>
        <w:rPr>
          <w:rFonts w:ascii="Times New Roman" w:hAnsi="Times New Roman" w:cs="Times New Roman"/>
          <w:sz w:val="24"/>
          <w:szCs w:val="24"/>
        </w:rPr>
      </w:pPr>
      <w:r>
        <w:rPr>
          <w:rFonts w:ascii="Times New Roman" w:hAnsi="Times New Roman" w:cs="Times New Roman"/>
          <w:sz w:val="24"/>
          <w:szCs w:val="24"/>
        </w:rPr>
        <w:t xml:space="preserve">After applying the methods described above to the Kilauea data set we find that there are </w:t>
      </w:r>
      <w:r w:rsidR="00BD650B">
        <w:rPr>
          <w:rFonts w:ascii="Times New Roman" w:hAnsi="Times New Roman" w:cs="Times New Roman"/>
          <w:sz w:val="24"/>
          <w:szCs w:val="24"/>
        </w:rPr>
        <w:t xml:space="preserve">E-field variations not associated with electromagnetically induced electric fields </w:t>
      </w:r>
      <w:r w:rsidR="007F16B0">
        <w:rPr>
          <w:rFonts w:ascii="Times New Roman" w:hAnsi="Times New Roman" w:cs="Times New Roman"/>
          <w:sz w:val="24"/>
          <w:szCs w:val="24"/>
        </w:rPr>
        <w:t>present in the electric field that are l</w:t>
      </w:r>
      <w:r>
        <w:rPr>
          <w:rFonts w:ascii="Times New Roman" w:hAnsi="Times New Roman" w:cs="Times New Roman"/>
          <w:sz w:val="24"/>
          <w:szCs w:val="24"/>
        </w:rPr>
        <w:t xml:space="preserve">ikely related to subsurface fluid flow. The RMEV </w:t>
      </w:r>
      <w:r w:rsidR="007F16B0">
        <w:rPr>
          <w:rFonts w:ascii="Times New Roman" w:hAnsi="Times New Roman" w:cs="Times New Roman"/>
          <w:sz w:val="24"/>
          <w:szCs w:val="24"/>
        </w:rPr>
        <w:t xml:space="preserve">and canonical correlation </w:t>
      </w:r>
      <w:r>
        <w:rPr>
          <w:rFonts w:ascii="Times New Roman" w:hAnsi="Times New Roman" w:cs="Times New Roman"/>
          <w:sz w:val="24"/>
          <w:szCs w:val="24"/>
        </w:rPr>
        <w:t xml:space="preserve">analysis locates signals presenting as an elevated third eigenvalue </w:t>
      </w:r>
      <w:r w:rsidR="00441046">
        <w:rPr>
          <w:rFonts w:ascii="Times New Roman" w:hAnsi="Times New Roman" w:cs="Times New Roman"/>
          <w:sz w:val="24"/>
          <w:szCs w:val="24"/>
        </w:rPr>
        <w:t>and low correlation with other</w:t>
      </w:r>
      <w:r>
        <w:rPr>
          <w:rFonts w:ascii="Times New Roman" w:hAnsi="Times New Roman" w:cs="Times New Roman"/>
          <w:sz w:val="24"/>
          <w:szCs w:val="24"/>
        </w:rPr>
        <w:t xml:space="preserve"> stations</w:t>
      </w:r>
      <w:r w:rsidR="00441046">
        <w:rPr>
          <w:rFonts w:ascii="Times New Roman" w:hAnsi="Times New Roman" w:cs="Times New Roman"/>
          <w:sz w:val="24"/>
          <w:szCs w:val="24"/>
        </w:rPr>
        <w:t xml:space="preserve"> in the group</w:t>
      </w:r>
      <w:r>
        <w:rPr>
          <w:rFonts w:ascii="Times New Roman" w:hAnsi="Times New Roman" w:cs="Times New Roman"/>
          <w:sz w:val="24"/>
          <w:szCs w:val="24"/>
        </w:rPr>
        <w:t>. We rule out a variety of cultural noise sources</w:t>
      </w:r>
      <w:r w:rsidR="007F16B0">
        <w:rPr>
          <w:rFonts w:ascii="Times New Roman" w:hAnsi="Times New Roman" w:cs="Times New Roman"/>
          <w:sz w:val="24"/>
          <w:szCs w:val="24"/>
        </w:rPr>
        <w:t xml:space="preserve"> </w:t>
      </w:r>
      <w:r w:rsidR="00517300">
        <w:rPr>
          <w:rFonts w:ascii="Times New Roman" w:hAnsi="Times New Roman" w:cs="Times New Roman"/>
          <w:sz w:val="24"/>
          <w:szCs w:val="24"/>
        </w:rPr>
        <w:t>providing evidence that</w:t>
      </w:r>
      <w:r w:rsidR="007F16B0">
        <w:rPr>
          <w:rFonts w:ascii="Times New Roman" w:hAnsi="Times New Roman" w:cs="Times New Roman"/>
          <w:sz w:val="24"/>
          <w:szCs w:val="24"/>
        </w:rPr>
        <w:t xml:space="preserve"> these signals </w:t>
      </w:r>
      <w:r w:rsidR="00517300">
        <w:rPr>
          <w:rFonts w:ascii="Times New Roman" w:hAnsi="Times New Roman" w:cs="Times New Roman"/>
          <w:sz w:val="24"/>
          <w:szCs w:val="24"/>
        </w:rPr>
        <w:t xml:space="preserve">may be related </w:t>
      </w:r>
      <w:r w:rsidR="007F16B0">
        <w:rPr>
          <w:rFonts w:ascii="Times New Roman" w:hAnsi="Times New Roman" w:cs="Times New Roman"/>
          <w:sz w:val="24"/>
          <w:szCs w:val="24"/>
        </w:rPr>
        <w:t>to subsurface fluid flow</w:t>
      </w:r>
      <w:r w:rsidR="00917718">
        <w:rPr>
          <w:rFonts w:ascii="Times New Roman" w:hAnsi="Times New Roman" w:cs="Times New Roman"/>
          <w:sz w:val="24"/>
          <w:szCs w:val="24"/>
        </w:rPr>
        <w:t>, geothermal and/or volcanic processes</w:t>
      </w:r>
      <w:r w:rsidR="00D841DE">
        <w:rPr>
          <w:rFonts w:ascii="Times New Roman" w:hAnsi="Times New Roman" w:cs="Times New Roman"/>
          <w:sz w:val="24"/>
          <w:szCs w:val="24"/>
        </w:rPr>
        <w:t>. The</w:t>
      </w:r>
      <w:r>
        <w:rPr>
          <w:rFonts w:ascii="Times New Roman" w:hAnsi="Times New Roman" w:cs="Times New Roman"/>
          <w:sz w:val="24"/>
          <w:szCs w:val="24"/>
        </w:rPr>
        <w:t xml:space="preserve"> time domain analysis </w:t>
      </w:r>
      <w:r w:rsidR="007F16B0">
        <w:rPr>
          <w:rFonts w:ascii="Times New Roman" w:hAnsi="Times New Roman" w:cs="Times New Roman"/>
          <w:sz w:val="24"/>
          <w:szCs w:val="24"/>
        </w:rPr>
        <w:t xml:space="preserve">of the electric fields </w:t>
      </w:r>
      <w:r w:rsidR="00B5006D">
        <w:rPr>
          <w:rFonts w:ascii="Times New Roman" w:hAnsi="Times New Roman" w:cs="Times New Roman"/>
          <w:sz w:val="24"/>
          <w:szCs w:val="24"/>
        </w:rPr>
        <w:t xml:space="preserve">further </w:t>
      </w:r>
      <w:r w:rsidR="00441046">
        <w:rPr>
          <w:rFonts w:ascii="Times New Roman" w:hAnsi="Times New Roman" w:cs="Times New Roman"/>
          <w:sz w:val="24"/>
          <w:szCs w:val="24"/>
        </w:rPr>
        <w:t>aid the</w:t>
      </w:r>
      <w:r w:rsidR="00B5006D">
        <w:rPr>
          <w:rFonts w:ascii="Times New Roman" w:hAnsi="Times New Roman" w:cs="Times New Roman"/>
          <w:sz w:val="24"/>
          <w:szCs w:val="24"/>
        </w:rPr>
        <w:t xml:space="preserve"> interpretation</w:t>
      </w:r>
      <w:r>
        <w:rPr>
          <w:rFonts w:ascii="Times New Roman" w:hAnsi="Times New Roman" w:cs="Times New Roman"/>
          <w:sz w:val="24"/>
          <w:szCs w:val="24"/>
        </w:rPr>
        <w:t>. The following section</w:t>
      </w:r>
      <w:r w:rsidR="001A3A63">
        <w:rPr>
          <w:rFonts w:ascii="Times New Roman" w:hAnsi="Times New Roman" w:cs="Times New Roman"/>
          <w:sz w:val="24"/>
          <w:szCs w:val="24"/>
        </w:rPr>
        <w:t xml:space="preserve"> presents and</w:t>
      </w:r>
      <w:r>
        <w:rPr>
          <w:rFonts w:ascii="Times New Roman" w:hAnsi="Times New Roman" w:cs="Times New Roman"/>
          <w:sz w:val="24"/>
          <w:szCs w:val="24"/>
        </w:rPr>
        <w:t xml:space="preserve"> discusses results from</w:t>
      </w:r>
      <w:r w:rsidR="00B5006D">
        <w:rPr>
          <w:rFonts w:ascii="Times New Roman" w:hAnsi="Times New Roman" w:cs="Times New Roman"/>
          <w:sz w:val="24"/>
          <w:szCs w:val="24"/>
        </w:rPr>
        <w:t>,</w:t>
      </w:r>
      <w:r>
        <w:rPr>
          <w:rFonts w:ascii="Times New Roman" w:hAnsi="Times New Roman" w:cs="Times New Roman"/>
          <w:sz w:val="24"/>
          <w:szCs w:val="24"/>
        </w:rPr>
        <w:t xml:space="preserve"> </w:t>
      </w:r>
      <w:r w:rsidR="00D841DE">
        <w:rPr>
          <w:rFonts w:ascii="Times New Roman" w:hAnsi="Times New Roman" w:cs="Times New Roman"/>
          <w:sz w:val="24"/>
          <w:szCs w:val="24"/>
        </w:rPr>
        <w:t xml:space="preserve">first, </w:t>
      </w:r>
      <w:r>
        <w:rPr>
          <w:rFonts w:ascii="Times New Roman" w:hAnsi="Times New Roman" w:cs="Times New Roman"/>
          <w:sz w:val="24"/>
          <w:szCs w:val="24"/>
        </w:rPr>
        <w:t xml:space="preserve">the </w:t>
      </w:r>
      <w:r w:rsidR="001A3A63">
        <w:rPr>
          <w:rFonts w:ascii="Times New Roman" w:hAnsi="Times New Roman" w:cs="Times New Roman"/>
          <w:sz w:val="24"/>
          <w:szCs w:val="24"/>
        </w:rPr>
        <w:t>frequency domain</w:t>
      </w:r>
      <w:r>
        <w:rPr>
          <w:rFonts w:ascii="Times New Roman" w:hAnsi="Times New Roman" w:cs="Times New Roman"/>
          <w:sz w:val="24"/>
          <w:szCs w:val="24"/>
        </w:rPr>
        <w:t xml:space="preserve"> analysis</w:t>
      </w:r>
      <w:r w:rsidR="00B5006D">
        <w:rPr>
          <w:rFonts w:ascii="Times New Roman" w:hAnsi="Times New Roman" w:cs="Times New Roman"/>
          <w:sz w:val="24"/>
          <w:szCs w:val="24"/>
        </w:rPr>
        <w:t>,</w:t>
      </w:r>
      <w:r w:rsidR="007F16B0">
        <w:rPr>
          <w:rFonts w:ascii="Times New Roman" w:hAnsi="Times New Roman" w:cs="Times New Roman"/>
          <w:sz w:val="24"/>
          <w:szCs w:val="24"/>
        </w:rPr>
        <w:t xml:space="preserve"> </w:t>
      </w:r>
      <w:r w:rsidR="001A3A63">
        <w:rPr>
          <w:rFonts w:ascii="Times New Roman" w:hAnsi="Times New Roman" w:cs="Times New Roman"/>
          <w:sz w:val="24"/>
          <w:szCs w:val="24"/>
        </w:rPr>
        <w:lastRenderedPageBreak/>
        <w:t>including</w:t>
      </w:r>
      <w:r w:rsidR="007F16B0">
        <w:rPr>
          <w:rFonts w:ascii="Times New Roman" w:hAnsi="Times New Roman" w:cs="Times New Roman"/>
          <w:sz w:val="24"/>
          <w:szCs w:val="24"/>
        </w:rPr>
        <w:t xml:space="preserve"> apparent resistivity estimates from both the RMEV and RR method of data processing, the canonical correlation results, </w:t>
      </w:r>
      <w:r>
        <w:rPr>
          <w:rFonts w:ascii="Times New Roman" w:hAnsi="Times New Roman" w:cs="Times New Roman"/>
          <w:sz w:val="24"/>
          <w:szCs w:val="24"/>
        </w:rPr>
        <w:t xml:space="preserve"> the </w:t>
      </w:r>
      <w:r w:rsidR="007F16B0">
        <w:rPr>
          <w:rFonts w:ascii="Times New Roman" w:hAnsi="Times New Roman" w:cs="Times New Roman"/>
          <w:sz w:val="24"/>
          <w:szCs w:val="24"/>
        </w:rPr>
        <w:t xml:space="preserve">magnetotelluric </w:t>
      </w:r>
      <w:r>
        <w:rPr>
          <w:rFonts w:ascii="Times New Roman" w:hAnsi="Times New Roman" w:cs="Times New Roman"/>
          <w:sz w:val="24"/>
          <w:szCs w:val="24"/>
        </w:rPr>
        <w:t xml:space="preserve">phase tensor and </w:t>
      </w:r>
      <w:r w:rsidR="007F16B0">
        <w:rPr>
          <w:rFonts w:ascii="Times New Roman" w:hAnsi="Times New Roman" w:cs="Times New Roman"/>
          <w:sz w:val="24"/>
          <w:szCs w:val="24"/>
        </w:rPr>
        <w:t>how it compares with data acquired in 2002-2003</w:t>
      </w:r>
      <w:r w:rsidR="00B5006D">
        <w:rPr>
          <w:rFonts w:ascii="Times New Roman" w:hAnsi="Times New Roman" w:cs="Times New Roman"/>
          <w:sz w:val="24"/>
          <w:szCs w:val="24"/>
        </w:rPr>
        <w:t>,</w:t>
      </w:r>
      <w:r w:rsidR="007F16B0">
        <w:rPr>
          <w:rFonts w:ascii="Times New Roman" w:hAnsi="Times New Roman" w:cs="Times New Roman"/>
          <w:sz w:val="24"/>
          <w:szCs w:val="24"/>
        </w:rPr>
        <w:t xml:space="preserve"> and </w:t>
      </w:r>
      <w:r w:rsidR="001A3A63">
        <w:rPr>
          <w:rFonts w:ascii="Times New Roman" w:hAnsi="Times New Roman" w:cs="Times New Roman"/>
          <w:sz w:val="24"/>
          <w:szCs w:val="24"/>
        </w:rPr>
        <w:t xml:space="preserve">finally </w:t>
      </w:r>
      <w:r w:rsidR="007F16B0">
        <w:rPr>
          <w:rFonts w:ascii="Times New Roman" w:hAnsi="Times New Roman" w:cs="Times New Roman"/>
          <w:sz w:val="24"/>
          <w:szCs w:val="24"/>
        </w:rPr>
        <w:t>results from the time domain analysis and spike detection</w:t>
      </w:r>
      <w:r w:rsidRPr="006019AA">
        <w:rPr>
          <w:rFonts w:ascii="Times New Roman" w:hAnsi="Times New Roman" w:cs="Times New Roman"/>
          <w:sz w:val="24"/>
          <w:szCs w:val="24"/>
        </w:rPr>
        <w:t xml:space="preserve">. </w:t>
      </w:r>
    </w:p>
    <w:p w:rsidR="00DF1997" w:rsidRPr="00850D05" w:rsidRDefault="003C78AF" w:rsidP="006B7EEF">
      <w:pPr>
        <w:rPr>
          <w:rFonts w:ascii="Times New Roman" w:hAnsi="Times New Roman" w:cs="Times New Roman"/>
          <w:b/>
          <w:sz w:val="28"/>
          <w:szCs w:val="28"/>
        </w:rPr>
      </w:pPr>
      <w:r>
        <w:rPr>
          <w:rFonts w:ascii="Times New Roman" w:hAnsi="Times New Roman" w:cs="Times New Roman"/>
          <w:b/>
          <w:sz w:val="28"/>
          <w:szCs w:val="28"/>
        </w:rPr>
        <w:t>2.</w:t>
      </w:r>
      <w:r w:rsidR="006B7EEF">
        <w:rPr>
          <w:rFonts w:ascii="Times New Roman" w:hAnsi="Times New Roman" w:cs="Times New Roman"/>
          <w:b/>
          <w:sz w:val="28"/>
          <w:szCs w:val="28"/>
        </w:rPr>
        <w:t xml:space="preserve">1  </w:t>
      </w:r>
      <w:r w:rsidR="00DF1997" w:rsidRPr="00850D05">
        <w:rPr>
          <w:rFonts w:ascii="Times New Roman" w:hAnsi="Times New Roman" w:cs="Times New Roman"/>
          <w:b/>
          <w:sz w:val="28"/>
          <w:szCs w:val="28"/>
        </w:rPr>
        <w:t xml:space="preserve">RMEV Analysis of 2012-2013 </w:t>
      </w:r>
      <w:r w:rsidR="00517FD8">
        <w:rPr>
          <w:rFonts w:ascii="Times New Roman" w:hAnsi="Times New Roman" w:cs="Times New Roman"/>
          <w:b/>
          <w:sz w:val="28"/>
          <w:szCs w:val="28"/>
        </w:rPr>
        <w:t>D</w:t>
      </w:r>
      <w:r w:rsidR="00517FD8" w:rsidRPr="00850D05">
        <w:rPr>
          <w:rFonts w:ascii="Times New Roman" w:hAnsi="Times New Roman" w:cs="Times New Roman"/>
          <w:b/>
          <w:sz w:val="28"/>
          <w:szCs w:val="28"/>
        </w:rPr>
        <w:t>ata</w:t>
      </w:r>
    </w:p>
    <w:p w:rsidR="00F2158C" w:rsidRPr="00430F90" w:rsidRDefault="00730A40" w:rsidP="00F2158C">
      <w:pPr>
        <w:ind w:firstLine="720"/>
        <w:rPr>
          <w:rFonts w:ascii="Times New Roman" w:hAnsi="Times New Roman" w:cs="Times New Roman"/>
          <w:sz w:val="24"/>
          <w:szCs w:val="24"/>
        </w:rPr>
      </w:pPr>
      <w:r>
        <w:rPr>
          <w:rFonts w:ascii="Times New Roman" w:hAnsi="Times New Roman" w:cs="Times New Roman"/>
          <w:sz w:val="24"/>
          <w:szCs w:val="24"/>
        </w:rPr>
        <w:t>There are several outputs of the RMEV approach</w:t>
      </w:r>
      <w:r w:rsidR="001D3162">
        <w:rPr>
          <w:rFonts w:ascii="Times New Roman" w:hAnsi="Times New Roman" w:cs="Times New Roman"/>
          <w:sz w:val="24"/>
          <w:szCs w:val="24"/>
        </w:rPr>
        <w:t>. The ones we utilize herein are</w:t>
      </w:r>
      <w:r>
        <w:rPr>
          <w:rFonts w:ascii="Times New Roman" w:hAnsi="Times New Roman" w:cs="Times New Roman"/>
          <w:sz w:val="24"/>
          <w:szCs w:val="24"/>
        </w:rPr>
        <w:t xml:space="preserve"> </w:t>
      </w:r>
      <w:r w:rsidR="001D3162">
        <w:rPr>
          <w:rFonts w:ascii="Times New Roman" w:hAnsi="Times New Roman" w:cs="Times New Roman"/>
          <w:sz w:val="24"/>
          <w:szCs w:val="24"/>
        </w:rPr>
        <w:t xml:space="preserve">the </w:t>
      </w:r>
      <w:r>
        <w:rPr>
          <w:rFonts w:ascii="Times New Roman" w:hAnsi="Times New Roman" w:cs="Times New Roman"/>
          <w:sz w:val="24"/>
          <w:szCs w:val="24"/>
        </w:rPr>
        <w:t>apparent resistivity and the spectral density matrix</w:t>
      </w:r>
      <w:r w:rsidR="00317303">
        <w:rPr>
          <w:rFonts w:ascii="Times New Roman" w:hAnsi="Times New Roman" w:cs="Times New Roman"/>
          <w:sz w:val="24"/>
          <w:szCs w:val="24"/>
        </w:rPr>
        <w:t xml:space="preserve"> (SDM)</w:t>
      </w:r>
      <w:r w:rsidR="001D3162">
        <w:rPr>
          <w:rFonts w:ascii="Times New Roman" w:hAnsi="Times New Roman" w:cs="Times New Roman"/>
          <w:sz w:val="24"/>
          <w:szCs w:val="24"/>
        </w:rPr>
        <w:t>.</w:t>
      </w:r>
      <w:r>
        <w:rPr>
          <w:rFonts w:ascii="Times New Roman" w:hAnsi="Times New Roman" w:cs="Times New Roman"/>
          <w:sz w:val="24"/>
          <w:szCs w:val="24"/>
        </w:rPr>
        <w:t xml:space="preserve"> The apparent resistivity and phase are compared with the apparent resistivity and phase </w:t>
      </w:r>
      <w:r w:rsidR="00921DF9">
        <w:rPr>
          <w:rFonts w:ascii="Times New Roman" w:hAnsi="Times New Roman" w:cs="Times New Roman"/>
          <w:sz w:val="24"/>
          <w:szCs w:val="24"/>
        </w:rPr>
        <w:t xml:space="preserve">from </w:t>
      </w:r>
      <w:r w:rsidR="00EB63EE">
        <w:rPr>
          <w:rFonts w:ascii="Times New Roman" w:hAnsi="Times New Roman" w:cs="Times New Roman"/>
          <w:sz w:val="24"/>
          <w:szCs w:val="24"/>
        </w:rPr>
        <w:t>standard remote reference</w:t>
      </w:r>
      <w:r>
        <w:rPr>
          <w:rFonts w:ascii="Times New Roman" w:hAnsi="Times New Roman" w:cs="Times New Roman"/>
          <w:sz w:val="24"/>
          <w:szCs w:val="24"/>
        </w:rPr>
        <w:t xml:space="preserve"> </w:t>
      </w:r>
      <w:r w:rsidR="00EB63EE">
        <w:rPr>
          <w:rFonts w:ascii="Times New Roman" w:hAnsi="Times New Roman" w:cs="Times New Roman"/>
          <w:sz w:val="24"/>
          <w:szCs w:val="24"/>
        </w:rPr>
        <w:t xml:space="preserve">(RR) </w:t>
      </w:r>
      <w:r>
        <w:rPr>
          <w:rFonts w:ascii="Times New Roman" w:hAnsi="Times New Roman" w:cs="Times New Roman"/>
          <w:sz w:val="24"/>
          <w:szCs w:val="24"/>
        </w:rPr>
        <w:t>processing output and demonstrate the measure of coherent noise present in the Kilauea data, and not present in the Puna data.</w:t>
      </w:r>
      <w:r w:rsidR="000F107F">
        <w:rPr>
          <w:rFonts w:ascii="Times New Roman" w:hAnsi="Times New Roman" w:cs="Times New Roman"/>
          <w:sz w:val="24"/>
          <w:szCs w:val="24"/>
        </w:rPr>
        <w:t xml:space="preserve"> </w:t>
      </w:r>
      <w:r w:rsidR="001D3162">
        <w:rPr>
          <w:rFonts w:ascii="Times New Roman" w:hAnsi="Times New Roman" w:cs="Times New Roman"/>
          <w:sz w:val="24"/>
          <w:szCs w:val="24"/>
        </w:rPr>
        <w:t xml:space="preserve">We use the </w:t>
      </w:r>
      <w:r w:rsidR="00317303">
        <w:rPr>
          <w:rFonts w:ascii="Times New Roman" w:hAnsi="Times New Roman" w:cs="Times New Roman"/>
          <w:sz w:val="24"/>
          <w:szCs w:val="24"/>
        </w:rPr>
        <w:t>SDM</w:t>
      </w:r>
      <w:r w:rsidR="001D3162">
        <w:rPr>
          <w:rFonts w:ascii="Times New Roman" w:hAnsi="Times New Roman" w:cs="Times New Roman"/>
          <w:sz w:val="24"/>
          <w:szCs w:val="24"/>
        </w:rPr>
        <w:t>, which is comprised of auto and crosspowers of the E and H field channels for the group</w:t>
      </w:r>
      <w:r w:rsidR="006875E8">
        <w:rPr>
          <w:rFonts w:ascii="Times New Roman" w:hAnsi="Times New Roman" w:cs="Times New Roman"/>
          <w:sz w:val="24"/>
          <w:szCs w:val="24"/>
        </w:rPr>
        <w:t>,</w:t>
      </w:r>
      <w:r w:rsidR="001D3162">
        <w:rPr>
          <w:rFonts w:ascii="Times New Roman" w:hAnsi="Times New Roman" w:cs="Times New Roman"/>
          <w:sz w:val="24"/>
          <w:szCs w:val="24"/>
        </w:rPr>
        <w:t xml:space="preserve"> in the canonical correlation analysis</w:t>
      </w:r>
      <w:r w:rsidR="00BD650B">
        <w:rPr>
          <w:rFonts w:ascii="Times New Roman" w:hAnsi="Times New Roman" w:cs="Times New Roman"/>
          <w:sz w:val="24"/>
          <w:szCs w:val="24"/>
        </w:rPr>
        <w:t xml:space="preserve">. </w:t>
      </w:r>
      <w:r w:rsidR="001D3162">
        <w:rPr>
          <w:rFonts w:ascii="Times New Roman" w:hAnsi="Times New Roman" w:cs="Times New Roman"/>
          <w:sz w:val="24"/>
          <w:szCs w:val="24"/>
        </w:rPr>
        <w:t xml:space="preserve"> </w:t>
      </w:r>
      <w:r w:rsidR="00BD650B">
        <w:rPr>
          <w:rFonts w:ascii="Times New Roman" w:hAnsi="Times New Roman" w:cs="Times New Roman"/>
          <w:sz w:val="24"/>
          <w:szCs w:val="24"/>
        </w:rPr>
        <w:t>We</w:t>
      </w:r>
      <w:r w:rsidR="006875E8">
        <w:rPr>
          <w:rFonts w:ascii="Times New Roman" w:hAnsi="Times New Roman" w:cs="Times New Roman"/>
          <w:sz w:val="24"/>
          <w:szCs w:val="24"/>
        </w:rPr>
        <w:t xml:space="preserve"> </w:t>
      </w:r>
      <w:r w:rsidR="00BD650B">
        <w:rPr>
          <w:rFonts w:ascii="Times New Roman" w:hAnsi="Times New Roman" w:cs="Times New Roman"/>
          <w:sz w:val="24"/>
          <w:szCs w:val="24"/>
        </w:rPr>
        <w:t>perform an</w:t>
      </w:r>
      <w:r w:rsidR="000F107F">
        <w:rPr>
          <w:rFonts w:ascii="Times New Roman" w:hAnsi="Times New Roman" w:cs="Times New Roman"/>
          <w:sz w:val="24"/>
          <w:szCs w:val="24"/>
        </w:rPr>
        <w:t xml:space="preserve"> eigen decomposition of the </w:t>
      </w:r>
      <w:r w:rsidR="006875E8">
        <w:rPr>
          <w:rFonts w:ascii="Times New Roman" w:hAnsi="Times New Roman" w:cs="Times New Roman"/>
          <w:sz w:val="24"/>
          <w:szCs w:val="24"/>
        </w:rPr>
        <w:t xml:space="preserve">submatrices of the </w:t>
      </w:r>
      <w:r w:rsidR="000F107F">
        <w:rPr>
          <w:rFonts w:ascii="Times New Roman" w:hAnsi="Times New Roman" w:cs="Times New Roman"/>
          <w:sz w:val="24"/>
          <w:szCs w:val="24"/>
        </w:rPr>
        <w:t>SDM to examine the nature of the co</w:t>
      </w:r>
      <w:r w:rsidR="001A3091">
        <w:rPr>
          <w:rFonts w:ascii="Times New Roman" w:hAnsi="Times New Roman" w:cs="Times New Roman"/>
          <w:sz w:val="24"/>
          <w:szCs w:val="24"/>
        </w:rPr>
        <w:t>rrelated</w:t>
      </w:r>
      <w:r w:rsidR="006875E8">
        <w:rPr>
          <w:rFonts w:ascii="Times New Roman" w:hAnsi="Times New Roman" w:cs="Times New Roman"/>
          <w:sz w:val="24"/>
          <w:szCs w:val="24"/>
        </w:rPr>
        <w:t xml:space="preserve"> and uncorrelated</w:t>
      </w:r>
      <w:r w:rsidR="000F107F">
        <w:rPr>
          <w:rFonts w:ascii="Times New Roman" w:hAnsi="Times New Roman" w:cs="Times New Roman"/>
          <w:sz w:val="24"/>
          <w:szCs w:val="24"/>
        </w:rPr>
        <w:t xml:space="preserve"> noise present in the </w:t>
      </w:r>
      <w:r w:rsidR="001A3091">
        <w:rPr>
          <w:rFonts w:ascii="Times New Roman" w:hAnsi="Times New Roman" w:cs="Times New Roman"/>
          <w:sz w:val="24"/>
          <w:szCs w:val="24"/>
        </w:rPr>
        <w:t xml:space="preserve">different channels </w:t>
      </w:r>
      <w:r w:rsidR="000F107F">
        <w:rPr>
          <w:rFonts w:ascii="Times New Roman" w:hAnsi="Times New Roman" w:cs="Times New Roman"/>
          <w:sz w:val="24"/>
          <w:szCs w:val="24"/>
        </w:rPr>
        <w:t>and to look for signals related to fluid flow.</w:t>
      </w:r>
      <w:r w:rsidR="00F2158C">
        <w:rPr>
          <w:rFonts w:ascii="Times New Roman" w:hAnsi="Times New Roman" w:cs="Times New Roman"/>
          <w:sz w:val="24"/>
          <w:szCs w:val="24"/>
        </w:rPr>
        <w:t xml:space="preserve"> </w:t>
      </w:r>
      <w:r w:rsidR="006875E8">
        <w:rPr>
          <w:rFonts w:ascii="Times New Roman" w:hAnsi="Times New Roman" w:cs="Times New Roman"/>
          <w:sz w:val="24"/>
          <w:szCs w:val="24"/>
        </w:rPr>
        <w:t xml:space="preserve">Analysis of the </w:t>
      </w:r>
      <w:r w:rsidR="00517300">
        <w:rPr>
          <w:rFonts w:ascii="Times New Roman" w:hAnsi="Times New Roman" w:cs="Times New Roman"/>
          <w:sz w:val="24"/>
          <w:szCs w:val="24"/>
        </w:rPr>
        <w:t>2002</w:t>
      </w:r>
      <w:r w:rsidR="006875E8">
        <w:rPr>
          <w:rFonts w:ascii="Times New Roman" w:hAnsi="Times New Roman" w:cs="Times New Roman"/>
          <w:sz w:val="24"/>
          <w:szCs w:val="24"/>
        </w:rPr>
        <w:t>-2003 data is provided in APPENDIX NN.</w:t>
      </w:r>
    </w:p>
    <w:p w:rsidR="00730A40" w:rsidRDefault="00730A40" w:rsidP="004B52FA">
      <w:pPr>
        <w:ind w:firstLine="720"/>
        <w:rPr>
          <w:rFonts w:ascii="Times New Roman" w:hAnsi="Times New Roman" w:cs="Times New Roman"/>
          <w:sz w:val="24"/>
          <w:szCs w:val="24"/>
        </w:rPr>
      </w:pPr>
    </w:p>
    <w:p w:rsidR="000F107F" w:rsidRPr="00DF1997" w:rsidRDefault="000F107F" w:rsidP="000F107F">
      <w:pPr>
        <w:ind w:firstLine="720"/>
        <w:rPr>
          <w:rFonts w:ascii="Times New Roman" w:hAnsi="Times New Roman" w:cs="Times New Roman"/>
          <w:b/>
          <w:sz w:val="24"/>
          <w:szCs w:val="24"/>
        </w:rPr>
      </w:pPr>
      <w:r w:rsidRPr="00DF1997">
        <w:rPr>
          <w:rFonts w:ascii="Times New Roman" w:hAnsi="Times New Roman" w:cs="Times New Roman"/>
          <w:b/>
          <w:sz w:val="24"/>
          <w:szCs w:val="24"/>
        </w:rPr>
        <w:t xml:space="preserve">Apparent </w:t>
      </w:r>
      <w:r w:rsidR="00517FD8">
        <w:rPr>
          <w:rFonts w:ascii="Times New Roman" w:hAnsi="Times New Roman" w:cs="Times New Roman"/>
          <w:b/>
          <w:sz w:val="24"/>
          <w:szCs w:val="24"/>
        </w:rPr>
        <w:t>R</w:t>
      </w:r>
      <w:r w:rsidR="00517FD8" w:rsidRPr="00DF1997">
        <w:rPr>
          <w:rFonts w:ascii="Times New Roman" w:hAnsi="Times New Roman" w:cs="Times New Roman"/>
          <w:b/>
          <w:sz w:val="24"/>
          <w:szCs w:val="24"/>
        </w:rPr>
        <w:t>esistivity</w:t>
      </w:r>
    </w:p>
    <w:p w:rsidR="00E75621" w:rsidRDefault="00BC3653" w:rsidP="00DD7A35">
      <w:pPr>
        <w:ind w:firstLine="720"/>
        <w:rPr>
          <w:rFonts w:ascii="Times New Roman" w:hAnsi="Times New Roman" w:cs="Times New Roman"/>
          <w:sz w:val="24"/>
          <w:szCs w:val="24"/>
        </w:rPr>
      </w:pPr>
      <w:r>
        <w:rPr>
          <w:rFonts w:ascii="Times New Roman" w:hAnsi="Times New Roman" w:cs="Times New Roman"/>
          <w:sz w:val="24"/>
          <w:szCs w:val="24"/>
        </w:rPr>
        <w:t>The 1997 paper by Egbert show</w:t>
      </w:r>
      <w:r w:rsidR="006A4DA7">
        <w:rPr>
          <w:rFonts w:ascii="Times New Roman" w:hAnsi="Times New Roman" w:cs="Times New Roman"/>
          <w:sz w:val="24"/>
          <w:szCs w:val="24"/>
        </w:rPr>
        <w:t>s</w:t>
      </w:r>
      <w:r>
        <w:rPr>
          <w:rFonts w:ascii="Times New Roman" w:hAnsi="Times New Roman" w:cs="Times New Roman"/>
          <w:sz w:val="24"/>
          <w:szCs w:val="24"/>
        </w:rPr>
        <w:t xml:space="preserve"> how the RMEV approach can improve impedance estimates if coherent noise sources are intermittent, or if at least one site is unaffected by coherent noise. It also describes how the RMEV approach can provide a measure of coherent noise. </w:t>
      </w:r>
      <w:r w:rsidR="000F107F" w:rsidRPr="000A03F9">
        <w:rPr>
          <w:rFonts w:ascii="Times New Roman" w:hAnsi="Times New Roman" w:cs="Times New Roman"/>
          <w:sz w:val="24"/>
          <w:szCs w:val="24"/>
        </w:rPr>
        <w:t xml:space="preserve">Appendix </w:t>
      </w:r>
      <w:r w:rsidR="006875E8">
        <w:rPr>
          <w:rFonts w:ascii="Times New Roman" w:hAnsi="Times New Roman" w:cs="Times New Roman"/>
          <w:sz w:val="24"/>
          <w:szCs w:val="24"/>
        </w:rPr>
        <w:t>A</w:t>
      </w:r>
      <w:r w:rsidR="006875E8" w:rsidRPr="000A03F9">
        <w:rPr>
          <w:rFonts w:ascii="Times New Roman" w:hAnsi="Times New Roman" w:cs="Times New Roman"/>
          <w:sz w:val="24"/>
          <w:szCs w:val="24"/>
        </w:rPr>
        <w:t xml:space="preserve"> </w:t>
      </w:r>
      <w:r w:rsidR="000F107F">
        <w:rPr>
          <w:rFonts w:ascii="Times New Roman" w:hAnsi="Times New Roman" w:cs="Times New Roman"/>
          <w:sz w:val="24"/>
          <w:szCs w:val="24"/>
        </w:rPr>
        <w:t>contains</w:t>
      </w:r>
      <w:r w:rsidR="000F107F" w:rsidRPr="000A03F9">
        <w:rPr>
          <w:rFonts w:ascii="Times New Roman" w:hAnsi="Times New Roman" w:cs="Times New Roman"/>
          <w:sz w:val="24"/>
          <w:szCs w:val="24"/>
        </w:rPr>
        <w:t xml:space="preserve"> the apparent resistivity and phase for the 2002-2003 data compared to the </w:t>
      </w:r>
      <w:r w:rsidR="000F107F">
        <w:rPr>
          <w:rFonts w:ascii="Times New Roman" w:hAnsi="Times New Roman" w:cs="Times New Roman"/>
          <w:sz w:val="24"/>
          <w:szCs w:val="24"/>
        </w:rPr>
        <w:t xml:space="preserve">collocated stations acquired in </w:t>
      </w:r>
      <w:r w:rsidR="000F107F" w:rsidRPr="000A03F9">
        <w:rPr>
          <w:rFonts w:ascii="Times New Roman" w:hAnsi="Times New Roman" w:cs="Times New Roman"/>
          <w:sz w:val="24"/>
          <w:szCs w:val="24"/>
        </w:rPr>
        <w:t>2012-</w:t>
      </w:r>
      <w:r w:rsidR="000F107F">
        <w:rPr>
          <w:rFonts w:ascii="Times New Roman" w:hAnsi="Times New Roman" w:cs="Times New Roman"/>
          <w:sz w:val="24"/>
          <w:szCs w:val="24"/>
        </w:rPr>
        <w:t>2013</w:t>
      </w:r>
      <w:r w:rsidR="000F107F" w:rsidRPr="000A03F9">
        <w:rPr>
          <w:rFonts w:ascii="Times New Roman" w:hAnsi="Times New Roman" w:cs="Times New Roman"/>
          <w:sz w:val="24"/>
          <w:szCs w:val="24"/>
        </w:rPr>
        <w:t>.</w:t>
      </w:r>
      <w:r w:rsidR="000F107F">
        <w:rPr>
          <w:rFonts w:ascii="Times New Roman" w:hAnsi="Times New Roman" w:cs="Times New Roman"/>
          <w:sz w:val="24"/>
          <w:szCs w:val="24"/>
        </w:rPr>
        <w:t xml:space="preserve"> </w:t>
      </w:r>
      <w:r w:rsidR="006716EE">
        <w:rPr>
          <w:rFonts w:ascii="Times New Roman" w:hAnsi="Times New Roman" w:cs="Times New Roman"/>
          <w:sz w:val="24"/>
          <w:szCs w:val="24"/>
        </w:rPr>
        <w:t>In some cases, t</w:t>
      </w:r>
      <w:r w:rsidR="000F107F">
        <w:rPr>
          <w:rFonts w:ascii="Times New Roman" w:hAnsi="Times New Roman" w:cs="Times New Roman"/>
          <w:sz w:val="24"/>
          <w:szCs w:val="24"/>
        </w:rPr>
        <w:t xml:space="preserve">he Kilauea data processed with the RMEV method are </w:t>
      </w:r>
      <w:r w:rsidR="006E7023">
        <w:rPr>
          <w:rFonts w:ascii="Times New Roman" w:hAnsi="Times New Roman" w:cs="Times New Roman"/>
          <w:sz w:val="24"/>
          <w:szCs w:val="24"/>
        </w:rPr>
        <w:t>noisier</w:t>
      </w:r>
      <w:r w:rsidR="000F107F">
        <w:rPr>
          <w:rFonts w:ascii="Times New Roman" w:hAnsi="Times New Roman" w:cs="Times New Roman"/>
          <w:sz w:val="24"/>
          <w:szCs w:val="24"/>
        </w:rPr>
        <w:t xml:space="preserve"> </w:t>
      </w:r>
      <w:r w:rsidR="006716EE">
        <w:rPr>
          <w:rFonts w:ascii="Times New Roman" w:hAnsi="Times New Roman" w:cs="Times New Roman"/>
          <w:sz w:val="24"/>
          <w:szCs w:val="24"/>
        </w:rPr>
        <w:t>near the magnetotelluric deadband</w:t>
      </w:r>
      <w:r w:rsidR="006875E8">
        <w:rPr>
          <w:rFonts w:ascii="Times New Roman" w:hAnsi="Times New Roman" w:cs="Times New Roman"/>
          <w:sz w:val="24"/>
          <w:szCs w:val="24"/>
        </w:rPr>
        <w:t xml:space="preserve"> </w:t>
      </w:r>
      <w:r w:rsidR="000F107F">
        <w:rPr>
          <w:rFonts w:ascii="Times New Roman" w:hAnsi="Times New Roman" w:cs="Times New Roman"/>
          <w:sz w:val="24"/>
          <w:szCs w:val="24"/>
        </w:rPr>
        <w:t>in comparison to their 2002-2003 counterparts</w:t>
      </w:r>
      <w:r>
        <w:rPr>
          <w:rFonts w:ascii="Times New Roman" w:hAnsi="Times New Roman" w:cs="Times New Roman"/>
          <w:sz w:val="24"/>
          <w:szCs w:val="24"/>
        </w:rPr>
        <w:t>, which were also processed by the RMEV method</w:t>
      </w:r>
      <w:r w:rsidR="006716EE">
        <w:rPr>
          <w:rFonts w:ascii="Times New Roman" w:hAnsi="Times New Roman" w:cs="Times New Roman"/>
          <w:sz w:val="24"/>
          <w:szCs w:val="24"/>
        </w:rPr>
        <w:t>, but at long period they are repeatable</w:t>
      </w:r>
      <w:r w:rsidR="000F107F">
        <w:rPr>
          <w:rFonts w:ascii="Times New Roman" w:hAnsi="Times New Roman" w:cs="Times New Roman"/>
          <w:sz w:val="24"/>
          <w:szCs w:val="24"/>
        </w:rPr>
        <w:t xml:space="preserve">. </w:t>
      </w:r>
      <w:r>
        <w:rPr>
          <w:rFonts w:ascii="Times New Roman" w:hAnsi="Times New Roman" w:cs="Times New Roman"/>
          <w:sz w:val="24"/>
          <w:szCs w:val="24"/>
        </w:rPr>
        <w:t xml:space="preserve">The result of </w:t>
      </w:r>
      <w:r w:rsidR="00420B48">
        <w:rPr>
          <w:rFonts w:ascii="Times New Roman" w:hAnsi="Times New Roman" w:cs="Times New Roman"/>
          <w:sz w:val="24"/>
          <w:szCs w:val="24"/>
        </w:rPr>
        <w:t xml:space="preserve">RR processing of </w:t>
      </w:r>
      <w:r w:rsidR="006716EE">
        <w:rPr>
          <w:rFonts w:ascii="Times New Roman" w:hAnsi="Times New Roman" w:cs="Times New Roman"/>
          <w:sz w:val="24"/>
          <w:szCs w:val="24"/>
        </w:rPr>
        <w:t xml:space="preserve">all 72 hours of 40 Hz </w:t>
      </w:r>
      <w:r w:rsidR="00420B48">
        <w:rPr>
          <w:rFonts w:ascii="Times New Roman" w:hAnsi="Times New Roman" w:cs="Times New Roman"/>
          <w:sz w:val="24"/>
          <w:szCs w:val="24"/>
        </w:rPr>
        <w:t xml:space="preserve">Kilauea </w:t>
      </w:r>
      <w:r w:rsidR="00F1289F">
        <w:rPr>
          <w:rFonts w:ascii="Times New Roman" w:hAnsi="Times New Roman" w:cs="Times New Roman"/>
          <w:sz w:val="24"/>
          <w:szCs w:val="24"/>
        </w:rPr>
        <w:t>Stati</w:t>
      </w:r>
      <w:r w:rsidR="00430F90">
        <w:rPr>
          <w:rFonts w:ascii="Times New Roman" w:hAnsi="Times New Roman" w:cs="Times New Roman"/>
          <w:sz w:val="24"/>
          <w:szCs w:val="24"/>
        </w:rPr>
        <w:t xml:space="preserve">on 09 </w:t>
      </w:r>
      <w:r w:rsidR="006716EE">
        <w:rPr>
          <w:rFonts w:ascii="Times New Roman" w:hAnsi="Times New Roman" w:cs="Times New Roman"/>
          <w:sz w:val="24"/>
          <w:szCs w:val="24"/>
        </w:rPr>
        <w:t xml:space="preserve">data </w:t>
      </w:r>
      <w:r w:rsidR="00430F90">
        <w:rPr>
          <w:rFonts w:ascii="Times New Roman" w:hAnsi="Times New Roman" w:cs="Times New Roman"/>
          <w:sz w:val="24"/>
          <w:szCs w:val="24"/>
        </w:rPr>
        <w:t>(2012) is shown in Figure </w:t>
      </w:r>
      <w:r w:rsidR="00E27B46">
        <w:rPr>
          <w:rFonts w:ascii="Times New Roman" w:hAnsi="Times New Roman" w:cs="Times New Roman"/>
          <w:sz w:val="24"/>
          <w:szCs w:val="24"/>
        </w:rPr>
        <w:t>2.1.1</w:t>
      </w:r>
      <w:r>
        <w:rPr>
          <w:rFonts w:ascii="Times New Roman" w:hAnsi="Times New Roman" w:cs="Times New Roman"/>
          <w:sz w:val="24"/>
          <w:szCs w:val="24"/>
        </w:rPr>
        <w:t>.</w:t>
      </w:r>
      <w:r w:rsidRPr="00BC3653">
        <w:rPr>
          <w:rFonts w:ascii="Times New Roman" w:hAnsi="Times New Roman" w:cs="Times New Roman"/>
          <w:sz w:val="24"/>
          <w:szCs w:val="24"/>
        </w:rPr>
        <w:t xml:space="preserve"> </w:t>
      </w:r>
      <w:r>
        <w:rPr>
          <w:rFonts w:ascii="Times New Roman" w:hAnsi="Times New Roman" w:cs="Times New Roman"/>
          <w:sz w:val="24"/>
          <w:szCs w:val="24"/>
        </w:rPr>
        <w:t xml:space="preserve">The deadband is evident in the station 09 RR </w:t>
      </w:r>
      <w:r w:rsidR="006875E8">
        <w:rPr>
          <w:rFonts w:ascii="Times New Roman" w:hAnsi="Times New Roman" w:cs="Times New Roman"/>
          <w:sz w:val="24"/>
          <w:szCs w:val="24"/>
        </w:rPr>
        <w:t xml:space="preserve">curves </w:t>
      </w:r>
      <w:r>
        <w:rPr>
          <w:rFonts w:ascii="Times New Roman" w:hAnsi="Times New Roman" w:cs="Times New Roman"/>
          <w:sz w:val="24"/>
          <w:szCs w:val="24"/>
        </w:rPr>
        <w:t xml:space="preserve">as being between </w:t>
      </w:r>
      <w:r w:rsidR="006875E8">
        <w:rPr>
          <w:rFonts w:ascii="Times New Roman" w:hAnsi="Times New Roman" w:cs="Times New Roman"/>
          <w:sz w:val="24"/>
          <w:szCs w:val="24"/>
        </w:rPr>
        <w:t xml:space="preserve">1 </w:t>
      </w:r>
      <w:r>
        <w:rPr>
          <w:rFonts w:ascii="Times New Roman" w:hAnsi="Times New Roman" w:cs="Times New Roman"/>
          <w:sz w:val="24"/>
          <w:szCs w:val="24"/>
        </w:rPr>
        <w:t xml:space="preserve">and 10 seconds. </w:t>
      </w:r>
      <w:r w:rsidR="00420B48">
        <w:rPr>
          <w:rFonts w:ascii="Times New Roman" w:hAnsi="Times New Roman" w:cs="Times New Roman"/>
          <w:sz w:val="24"/>
          <w:szCs w:val="24"/>
        </w:rPr>
        <w:t xml:space="preserve"> </w:t>
      </w:r>
      <w:r w:rsidR="00317303">
        <w:rPr>
          <w:rFonts w:ascii="Times New Roman" w:hAnsi="Times New Roman" w:cs="Times New Roman"/>
          <w:sz w:val="24"/>
          <w:szCs w:val="24"/>
        </w:rPr>
        <w:t xml:space="preserve">We note </w:t>
      </w:r>
      <w:r w:rsidR="00EB63EE">
        <w:rPr>
          <w:rFonts w:ascii="Times New Roman" w:hAnsi="Times New Roman" w:cs="Times New Roman"/>
          <w:sz w:val="24"/>
          <w:szCs w:val="24"/>
        </w:rPr>
        <w:t>that</w:t>
      </w:r>
      <w:r w:rsidR="00317303">
        <w:rPr>
          <w:rFonts w:ascii="Times New Roman" w:hAnsi="Times New Roman" w:cs="Times New Roman"/>
          <w:sz w:val="24"/>
          <w:szCs w:val="24"/>
        </w:rPr>
        <w:t>,</w:t>
      </w:r>
      <w:r w:rsidR="00EB63EE">
        <w:rPr>
          <w:rFonts w:ascii="Times New Roman" w:hAnsi="Times New Roman" w:cs="Times New Roman"/>
          <w:sz w:val="24"/>
          <w:szCs w:val="24"/>
        </w:rPr>
        <w:t xml:space="preserve"> at several frequencies</w:t>
      </w:r>
      <w:r w:rsidR="00317303">
        <w:rPr>
          <w:rFonts w:ascii="Times New Roman" w:hAnsi="Times New Roman" w:cs="Times New Roman"/>
          <w:sz w:val="24"/>
          <w:szCs w:val="24"/>
        </w:rPr>
        <w:t>,</w:t>
      </w:r>
      <w:r w:rsidR="00EB63EE">
        <w:rPr>
          <w:rFonts w:ascii="Times New Roman" w:hAnsi="Times New Roman" w:cs="Times New Roman"/>
          <w:sz w:val="24"/>
          <w:szCs w:val="24"/>
        </w:rPr>
        <w:t xml:space="preserve"> there are overlapping ca</w:t>
      </w:r>
      <w:r w:rsidR="00430F90">
        <w:rPr>
          <w:rFonts w:ascii="Times New Roman" w:hAnsi="Times New Roman" w:cs="Times New Roman"/>
          <w:sz w:val="24"/>
          <w:szCs w:val="24"/>
        </w:rPr>
        <w:t>lculations of apparent resist</w:t>
      </w:r>
      <w:r w:rsidR="00EB63EE">
        <w:rPr>
          <w:rFonts w:ascii="Times New Roman" w:hAnsi="Times New Roman" w:cs="Times New Roman"/>
          <w:sz w:val="24"/>
          <w:szCs w:val="24"/>
        </w:rPr>
        <w:t>ivity and phase</w:t>
      </w:r>
      <w:r w:rsidR="00317303">
        <w:rPr>
          <w:rFonts w:ascii="Times New Roman" w:hAnsi="Times New Roman" w:cs="Times New Roman"/>
          <w:sz w:val="24"/>
          <w:szCs w:val="24"/>
        </w:rPr>
        <w:t xml:space="preserve">: </w:t>
      </w:r>
      <w:r w:rsidR="006716EE">
        <w:rPr>
          <w:rFonts w:ascii="Times New Roman" w:hAnsi="Times New Roman" w:cs="Times New Roman"/>
          <w:sz w:val="24"/>
          <w:szCs w:val="24"/>
        </w:rPr>
        <w:t xml:space="preserve">This </w:t>
      </w:r>
      <w:r w:rsidR="006875E8">
        <w:rPr>
          <w:rFonts w:ascii="Times New Roman" w:hAnsi="Times New Roman" w:cs="Times New Roman"/>
          <w:sz w:val="24"/>
          <w:szCs w:val="24"/>
        </w:rPr>
        <w:t xml:space="preserve">frequency </w:t>
      </w:r>
      <w:r w:rsidR="00EB63EE">
        <w:rPr>
          <w:rFonts w:ascii="Times New Roman" w:hAnsi="Times New Roman" w:cs="Times New Roman"/>
          <w:sz w:val="24"/>
          <w:szCs w:val="24"/>
        </w:rPr>
        <w:t>overlap is</w:t>
      </w:r>
      <w:r w:rsidR="00317303">
        <w:rPr>
          <w:rFonts w:ascii="Times New Roman" w:hAnsi="Times New Roman" w:cs="Times New Roman"/>
          <w:sz w:val="24"/>
          <w:szCs w:val="24"/>
        </w:rPr>
        <w:t xml:space="preserve"> an artifact</w:t>
      </w:r>
      <w:r w:rsidR="00EB63EE">
        <w:rPr>
          <w:rFonts w:ascii="Times New Roman" w:hAnsi="Times New Roman" w:cs="Times New Roman"/>
          <w:sz w:val="24"/>
          <w:szCs w:val="24"/>
        </w:rPr>
        <w:t xml:space="preserve"> </w:t>
      </w:r>
      <w:r w:rsidR="00430F90">
        <w:rPr>
          <w:rFonts w:ascii="Times New Roman" w:hAnsi="Times New Roman" w:cs="Times New Roman"/>
          <w:sz w:val="24"/>
          <w:szCs w:val="24"/>
        </w:rPr>
        <w:t>created in the configuration files for</w:t>
      </w:r>
      <w:r w:rsidR="00EB63EE">
        <w:rPr>
          <w:rFonts w:ascii="Times New Roman" w:hAnsi="Times New Roman" w:cs="Times New Roman"/>
          <w:sz w:val="24"/>
          <w:szCs w:val="24"/>
        </w:rPr>
        <w:t xml:space="preserve"> the </w:t>
      </w:r>
      <w:r w:rsidR="00430F90">
        <w:rPr>
          <w:rFonts w:ascii="Times New Roman" w:hAnsi="Times New Roman" w:cs="Times New Roman"/>
          <w:sz w:val="24"/>
          <w:szCs w:val="24"/>
        </w:rPr>
        <w:t xml:space="preserve">RR and </w:t>
      </w:r>
      <w:r w:rsidR="00EB63EE">
        <w:rPr>
          <w:rFonts w:ascii="Times New Roman" w:hAnsi="Times New Roman" w:cs="Times New Roman"/>
          <w:sz w:val="24"/>
          <w:szCs w:val="24"/>
        </w:rPr>
        <w:t>RMEV processing</w:t>
      </w:r>
      <w:r w:rsidR="00317303">
        <w:rPr>
          <w:rFonts w:ascii="Times New Roman" w:hAnsi="Times New Roman" w:cs="Times New Roman"/>
          <w:sz w:val="24"/>
          <w:szCs w:val="24"/>
        </w:rPr>
        <w:t xml:space="preserve">, and </w:t>
      </w:r>
      <w:r w:rsidR="00EB63EE">
        <w:rPr>
          <w:rFonts w:ascii="Times New Roman" w:hAnsi="Times New Roman" w:cs="Times New Roman"/>
          <w:sz w:val="24"/>
          <w:szCs w:val="24"/>
        </w:rPr>
        <w:t xml:space="preserve">occurs in the event of noisy data. </w:t>
      </w:r>
      <w:r w:rsidR="00430F90">
        <w:rPr>
          <w:rFonts w:ascii="Times New Roman" w:hAnsi="Times New Roman" w:cs="Times New Roman"/>
          <w:sz w:val="24"/>
          <w:szCs w:val="24"/>
        </w:rPr>
        <w:t xml:space="preserve">However this doesn’t hinder our interpretation. </w:t>
      </w:r>
      <w:r>
        <w:rPr>
          <w:rFonts w:ascii="Times New Roman" w:hAnsi="Times New Roman" w:cs="Times New Roman"/>
          <w:sz w:val="24"/>
          <w:szCs w:val="24"/>
        </w:rPr>
        <w:t xml:space="preserve">Figure </w:t>
      </w:r>
      <w:r w:rsidR="00E27B46">
        <w:rPr>
          <w:rFonts w:ascii="Times New Roman" w:hAnsi="Times New Roman" w:cs="Times New Roman"/>
          <w:sz w:val="24"/>
          <w:szCs w:val="24"/>
        </w:rPr>
        <w:t>2.1.2</w:t>
      </w:r>
      <w:r w:rsidR="006716EE">
        <w:rPr>
          <w:rFonts w:ascii="Times New Roman" w:hAnsi="Times New Roman" w:cs="Times New Roman"/>
          <w:sz w:val="24"/>
          <w:szCs w:val="24"/>
        </w:rPr>
        <w:t xml:space="preserve"> </w:t>
      </w:r>
      <w:r w:rsidR="00D573A8">
        <w:rPr>
          <w:rFonts w:ascii="Times New Roman" w:hAnsi="Times New Roman" w:cs="Times New Roman"/>
          <w:sz w:val="24"/>
          <w:szCs w:val="24"/>
        </w:rPr>
        <w:t>shows th</w:t>
      </w:r>
      <w:r>
        <w:rPr>
          <w:rFonts w:ascii="Times New Roman" w:hAnsi="Times New Roman" w:cs="Times New Roman"/>
          <w:sz w:val="24"/>
          <w:szCs w:val="24"/>
        </w:rPr>
        <w:t xml:space="preserve">e </w:t>
      </w:r>
      <w:r w:rsidR="006875E8">
        <w:rPr>
          <w:rFonts w:ascii="Times New Roman" w:hAnsi="Times New Roman" w:cs="Times New Roman"/>
          <w:sz w:val="24"/>
          <w:szCs w:val="24"/>
        </w:rPr>
        <w:t xml:space="preserve">same station 09 data processed </w:t>
      </w:r>
      <w:r>
        <w:rPr>
          <w:rFonts w:ascii="Times New Roman" w:hAnsi="Times New Roman" w:cs="Times New Roman"/>
          <w:sz w:val="24"/>
          <w:szCs w:val="24"/>
        </w:rPr>
        <w:t>using the RMEV approach</w:t>
      </w:r>
      <w:r w:rsidR="00F1289F">
        <w:rPr>
          <w:rFonts w:ascii="Times New Roman" w:hAnsi="Times New Roman" w:cs="Times New Roman"/>
          <w:sz w:val="24"/>
          <w:szCs w:val="24"/>
        </w:rPr>
        <w:t xml:space="preserve">. </w:t>
      </w:r>
      <w:r w:rsidR="000F107F">
        <w:rPr>
          <w:rFonts w:ascii="Times New Roman" w:hAnsi="Times New Roman" w:cs="Times New Roman"/>
          <w:sz w:val="24"/>
          <w:szCs w:val="24"/>
        </w:rPr>
        <w:t xml:space="preserve">Unrealistic values </w:t>
      </w:r>
      <w:r w:rsidR="006875E8">
        <w:rPr>
          <w:rFonts w:ascii="Times New Roman" w:hAnsi="Times New Roman" w:cs="Times New Roman"/>
          <w:sz w:val="24"/>
          <w:szCs w:val="24"/>
        </w:rPr>
        <w:t xml:space="preserve">(&gt; 10,000 </w:t>
      </w:r>
      <w:r w:rsidR="006875E8" w:rsidRPr="00BD650B">
        <w:rPr>
          <w:rFonts w:ascii="Symbol" w:hAnsi="Symbol" w:cs="Times New Roman"/>
          <w:sz w:val="24"/>
          <w:szCs w:val="24"/>
        </w:rPr>
        <w:t></w:t>
      </w:r>
      <w:r w:rsidR="006875E8">
        <w:rPr>
          <w:rFonts w:ascii="Times New Roman" w:hAnsi="Times New Roman" w:cs="Times New Roman"/>
          <w:sz w:val="24"/>
          <w:szCs w:val="24"/>
        </w:rPr>
        <w:t xml:space="preserve">m) </w:t>
      </w:r>
      <w:r w:rsidR="000F107F">
        <w:rPr>
          <w:rFonts w:ascii="Times New Roman" w:hAnsi="Times New Roman" w:cs="Times New Roman"/>
          <w:sz w:val="24"/>
          <w:szCs w:val="24"/>
        </w:rPr>
        <w:t xml:space="preserve">of apparent resistivity from periods less than 0.2 seconds to </w:t>
      </w:r>
      <w:r>
        <w:rPr>
          <w:rFonts w:ascii="Times New Roman" w:hAnsi="Times New Roman" w:cs="Times New Roman"/>
          <w:sz w:val="24"/>
          <w:szCs w:val="24"/>
        </w:rPr>
        <w:t>several</w:t>
      </w:r>
      <w:r w:rsidR="000F107F">
        <w:rPr>
          <w:rFonts w:ascii="Times New Roman" w:hAnsi="Times New Roman" w:cs="Times New Roman"/>
          <w:sz w:val="24"/>
          <w:szCs w:val="24"/>
        </w:rPr>
        <w:t xml:space="preserve"> seconds are the norm for 2012 and 2013</w:t>
      </w:r>
      <w:r w:rsidR="00F1289F">
        <w:rPr>
          <w:rFonts w:ascii="Times New Roman" w:hAnsi="Times New Roman" w:cs="Times New Roman"/>
          <w:sz w:val="24"/>
          <w:szCs w:val="24"/>
        </w:rPr>
        <w:t xml:space="preserve"> </w:t>
      </w:r>
      <w:r w:rsidR="00DC581F">
        <w:rPr>
          <w:rFonts w:ascii="Times New Roman" w:hAnsi="Times New Roman" w:cs="Times New Roman"/>
          <w:sz w:val="24"/>
          <w:szCs w:val="24"/>
        </w:rPr>
        <w:t xml:space="preserve">RMEV processing, </w:t>
      </w:r>
      <w:r w:rsidR="00F1289F">
        <w:rPr>
          <w:rFonts w:ascii="Times New Roman" w:hAnsi="Times New Roman" w:cs="Times New Roman"/>
          <w:sz w:val="24"/>
          <w:szCs w:val="24"/>
        </w:rPr>
        <w:t>and occur at all stations</w:t>
      </w:r>
      <w:r>
        <w:rPr>
          <w:rFonts w:ascii="Times New Roman" w:hAnsi="Times New Roman" w:cs="Times New Roman"/>
          <w:sz w:val="24"/>
          <w:szCs w:val="24"/>
        </w:rPr>
        <w:t xml:space="preserve"> at Kilauea</w:t>
      </w:r>
      <w:r w:rsidR="006E7023">
        <w:rPr>
          <w:rFonts w:ascii="Times New Roman" w:hAnsi="Times New Roman" w:cs="Times New Roman"/>
          <w:sz w:val="24"/>
          <w:szCs w:val="24"/>
        </w:rPr>
        <w:t xml:space="preserve"> (See Appendix </w:t>
      </w:r>
      <w:r w:rsidR="006875E8">
        <w:rPr>
          <w:rFonts w:ascii="Times New Roman" w:hAnsi="Times New Roman" w:cs="Times New Roman"/>
          <w:sz w:val="24"/>
          <w:szCs w:val="24"/>
        </w:rPr>
        <w:t>A</w:t>
      </w:r>
      <w:r w:rsidR="006E7023">
        <w:rPr>
          <w:rFonts w:ascii="Times New Roman" w:hAnsi="Times New Roman" w:cs="Times New Roman"/>
          <w:sz w:val="24"/>
          <w:szCs w:val="24"/>
        </w:rPr>
        <w:t>)</w:t>
      </w:r>
      <w:r w:rsidR="000F107F">
        <w:rPr>
          <w:rFonts w:ascii="Times New Roman" w:hAnsi="Times New Roman" w:cs="Times New Roman"/>
          <w:sz w:val="24"/>
          <w:szCs w:val="24"/>
        </w:rPr>
        <w:t xml:space="preserve">. We believe that this is </w:t>
      </w:r>
      <w:r w:rsidR="00430F90">
        <w:rPr>
          <w:rFonts w:ascii="Times New Roman" w:hAnsi="Times New Roman" w:cs="Times New Roman"/>
          <w:sz w:val="24"/>
          <w:szCs w:val="24"/>
        </w:rPr>
        <w:t xml:space="preserve">in part </w:t>
      </w:r>
      <w:r w:rsidR="000F107F">
        <w:rPr>
          <w:rFonts w:ascii="Times New Roman" w:hAnsi="Times New Roman" w:cs="Times New Roman"/>
          <w:sz w:val="24"/>
          <w:szCs w:val="24"/>
        </w:rPr>
        <w:t>due to proximity to the caldera activity</w:t>
      </w:r>
      <w:r w:rsidR="00210E59">
        <w:rPr>
          <w:rFonts w:ascii="Times New Roman" w:hAnsi="Times New Roman" w:cs="Times New Roman"/>
          <w:sz w:val="24"/>
          <w:szCs w:val="24"/>
        </w:rPr>
        <w:t xml:space="preserve"> and will be discussed in more detail below</w:t>
      </w:r>
      <w:r w:rsidR="009748A4">
        <w:rPr>
          <w:rFonts w:ascii="Times New Roman" w:hAnsi="Times New Roman" w:cs="Times New Roman"/>
          <w:sz w:val="24"/>
          <w:szCs w:val="24"/>
        </w:rPr>
        <w:t>.</w:t>
      </w:r>
      <w:r w:rsidR="00DA1FB2">
        <w:rPr>
          <w:rFonts w:ascii="Times New Roman" w:hAnsi="Times New Roman" w:cs="Times New Roman"/>
          <w:sz w:val="24"/>
          <w:szCs w:val="24"/>
        </w:rPr>
        <w:t xml:space="preserve"> </w:t>
      </w:r>
    </w:p>
    <w:p w:rsidR="00420B48" w:rsidRDefault="00E75621" w:rsidP="00B63CB1">
      <w:pPr>
        <w:rPr>
          <w:rFonts w:ascii="Times New Roman" w:hAnsi="Times New Roman" w:cs="Times New Roman"/>
          <w:sz w:val="24"/>
          <w:szCs w:val="24"/>
        </w:rPr>
      </w:pPr>
      <w:r>
        <w:rPr>
          <w:noProof/>
        </w:rPr>
        <w:lastRenderedPageBreak/>
        <mc:AlternateContent>
          <mc:Choice Requires="wps">
            <w:drawing>
              <wp:inline distT="0" distB="0" distL="0" distR="0" wp14:anchorId="13499231" wp14:editId="087A1B6D">
                <wp:extent cx="5927725" cy="3467100"/>
                <wp:effectExtent l="0" t="0" r="15875"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3467100"/>
                        </a:xfrm>
                        <a:prstGeom prst="rect">
                          <a:avLst/>
                        </a:prstGeom>
                        <a:solidFill>
                          <a:srgbClr val="FFFFFF"/>
                        </a:solidFill>
                        <a:ln w="9525">
                          <a:solidFill>
                            <a:srgbClr val="000000"/>
                          </a:solidFill>
                          <a:miter lim="800000"/>
                          <a:headEnd/>
                          <a:tailEnd/>
                        </a:ln>
                      </wps:spPr>
                      <wps:txbx>
                        <w:txbxContent>
                          <w:p w:rsidR="00C55B46" w:rsidRDefault="00C55B46" w:rsidP="00E75621">
                            <w:pPr>
                              <w:spacing w:after="0"/>
                              <w:jc w:val="center"/>
                              <w:rPr>
                                <w:rFonts w:ascii="Times New Roman" w:hAnsi="Times New Roman" w:cs="Times New Roman"/>
                                <w:sz w:val="24"/>
                                <w:szCs w:val="24"/>
                              </w:rPr>
                            </w:pPr>
                            <w:r>
                              <w:rPr>
                                <w:noProof/>
                              </w:rPr>
                              <w:drawing>
                                <wp:inline distT="0" distB="0" distL="0" distR="0" wp14:anchorId="151D603C" wp14:editId="2301994B">
                                  <wp:extent cx="4626864" cy="3063240"/>
                                  <wp:effectExtent l="0" t="0" r="2540" b="3810"/>
                                  <wp:docPr id="6" name="Picture 6" descr="C:\Erin\Kilauea\tranmtresults\kilauea_zr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rin\Kilauea\tranmtresults\kilauea_zrr\untitled.jpg"/>
                                          <pic:cNvPicPr>
                                            <a:picLocks noChangeAspect="1" noChangeArrowheads="1"/>
                                          </pic:cNvPicPr>
                                        </pic:nvPicPr>
                                        <pic:blipFill rotWithShape="1">
                                          <a:blip r:embed="rId93">
                                            <a:extLst>
                                              <a:ext uri="{28A0092B-C50C-407E-A947-70E740481C1C}">
                                                <a14:useLocalDpi xmlns:a14="http://schemas.microsoft.com/office/drawing/2010/main" val="0"/>
                                              </a:ext>
                                            </a:extLst>
                                          </a:blip>
                                          <a:srcRect b="6061"/>
                                          <a:stretch/>
                                        </pic:blipFill>
                                        <pic:spPr bwMode="auto">
                                          <a:xfrm>
                                            <a:off x="0" y="0"/>
                                            <a:ext cx="4626864" cy="3063240"/>
                                          </a:xfrm>
                                          <a:prstGeom prst="rect">
                                            <a:avLst/>
                                          </a:prstGeom>
                                          <a:noFill/>
                                          <a:ln>
                                            <a:noFill/>
                                          </a:ln>
                                          <a:extLst>
                                            <a:ext uri="{53640926-AAD7-44D8-BBD7-CCE9431645EC}">
                                              <a14:shadowObscured xmlns:a14="http://schemas.microsoft.com/office/drawing/2010/main"/>
                                            </a:ext>
                                          </a:extLst>
                                        </pic:spPr>
                                      </pic:pic>
                                    </a:graphicData>
                                  </a:graphic>
                                </wp:inline>
                              </w:drawing>
                            </w:r>
                          </w:p>
                          <w:p w:rsidR="00C55B46" w:rsidRPr="00B63CB1" w:rsidRDefault="00C55B46" w:rsidP="00B63CB1">
                            <w:pPr>
                              <w:pStyle w:val="Caption"/>
                              <w:jc w:val="center"/>
                              <w:rPr>
                                <w:b w:val="0"/>
                                <w:color w:val="auto"/>
                                <w:sz w:val="20"/>
                                <w:szCs w:val="20"/>
                              </w:rPr>
                            </w:pPr>
                            <w:r w:rsidRPr="00B63CB1">
                              <w:rPr>
                                <w:color w:val="auto"/>
                                <w:sz w:val="20"/>
                                <w:szCs w:val="20"/>
                              </w:rPr>
                              <w:t>Figure 2.1.1</w:t>
                            </w:r>
                            <w:r>
                              <w:rPr>
                                <w:color w:val="auto"/>
                                <w:sz w:val="20"/>
                                <w:szCs w:val="20"/>
                              </w:rPr>
                              <w:t xml:space="preserve"> </w:t>
                            </w:r>
                            <w:r w:rsidRPr="00B63CB1">
                              <w:rPr>
                                <w:b w:val="0"/>
                                <w:color w:val="auto"/>
                                <w:sz w:val="20"/>
                                <w:szCs w:val="20"/>
                              </w:rPr>
                              <w:t>Apparent resistivity and phase for 2013 Kilauea Station 9 processed with the RR method.</w:t>
                            </w:r>
                          </w:p>
                          <w:p w:rsidR="00C55B46" w:rsidRDefault="00C55B46" w:rsidP="00B63CB1">
                            <w:pPr>
                              <w:jc w:val="center"/>
                            </w:pPr>
                          </w:p>
                        </w:txbxContent>
                      </wps:txbx>
                      <wps:bodyPr rot="0" vert="horz" wrap="square" lIns="91440" tIns="45720" rIns="91440" bIns="45720" anchor="t" anchorCtr="0">
                        <a:noAutofit/>
                      </wps:bodyPr>
                    </wps:wsp>
                  </a:graphicData>
                </a:graphic>
              </wp:inline>
            </w:drawing>
          </mc:Choice>
          <mc:Fallback>
            <w:pict>
              <v:shape id="_x0000_s1057" type="#_x0000_t202" style="width:466.75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">
                <v:textbox>
                  <w:txbxContent>
                    <w:p w:rsidR="00C55B46" w:rsidRDefault="00C55B46" w:rsidP="00E75621">
                      <w:pPr>
                        <w:spacing w:after="0"/>
                        <w:jc w:val="center"/>
                        <w:rPr>
                          <w:rFonts w:ascii="Times New Roman" w:hAnsi="Times New Roman" w:cs="Times New Roman"/>
                          <w:sz w:val="24"/>
                          <w:szCs w:val="24"/>
                        </w:rPr>
                      </w:pPr>
                      <w:r>
                        <w:rPr>
                          <w:noProof/>
                        </w:rPr>
                        <w:drawing>
                          <wp:inline distT="0" distB="0" distL="0" distR="0" wp14:anchorId="151D603C" wp14:editId="2301994B">
                            <wp:extent cx="4626864" cy="3063240"/>
                            <wp:effectExtent l="0" t="0" r="2540" b="3810"/>
                            <wp:docPr id="6" name="Picture 6" descr="C:\Erin\Kilauea\tranmtresults\kilauea_zr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rin\Kilauea\tranmtresults\kilauea_zrr\untitled.jpg"/>
                                    <pic:cNvPicPr>
                                      <a:picLocks noChangeAspect="1" noChangeArrowheads="1"/>
                                    </pic:cNvPicPr>
                                  </pic:nvPicPr>
                                  <pic:blipFill rotWithShape="1">
                                    <a:blip r:embed="rId93">
                                      <a:extLst>
                                        <a:ext uri="{28A0092B-C50C-407E-A947-70E740481C1C}">
                                          <a14:useLocalDpi xmlns:a14="http://schemas.microsoft.com/office/drawing/2010/main" val="0"/>
                                        </a:ext>
                                      </a:extLst>
                                    </a:blip>
                                    <a:srcRect b="6061"/>
                                    <a:stretch/>
                                  </pic:blipFill>
                                  <pic:spPr bwMode="auto">
                                    <a:xfrm>
                                      <a:off x="0" y="0"/>
                                      <a:ext cx="4626864" cy="3063240"/>
                                    </a:xfrm>
                                    <a:prstGeom prst="rect">
                                      <a:avLst/>
                                    </a:prstGeom>
                                    <a:noFill/>
                                    <a:ln>
                                      <a:noFill/>
                                    </a:ln>
                                    <a:extLst>
                                      <a:ext uri="{53640926-AAD7-44D8-BBD7-CCE9431645EC}">
                                        <a14:shadowObscured xmlns:a14="http://schemas.microsoft.com/office/drawing/2010/main"/>
                                      </a:ext>
                                    </a:extLst>
                                  </pic:spPr>
                                </pic:pic>
                              </a:graphicData>
                            </a:graphic>
                          </wp:inline>
                        </w:drawing>
                      </w:r>
                    </w:p>
                    <w:p w:rsidR="00C55B46" w:rsidRPr="00B63CB1" w:rsidRDefault="00C55B46" w:rsidP="00B63CB1">
                      <w:pPr>
                        <w:pStyle w:val="Caption"/>
                        <w:jc w:val="center"/>
                        <w:rPr>
                          <w:b w:val="0"/>
                          <w:color w:val="auto"/>
                          <w:sz w:val="20"/>
                          <w:szCs w:val="20"/>
                        </w:rPr>
                      </w:pPr>
                      <w:r w:rsidRPr="00B63CB1">
                        <w:rPr>
                          <w:color w:val="auto"/>
                          <w:sz w:val="20"/>
                          <w:szCs w:val="20"/>
                        </w:rPr>
                        <w:t>Figure 2.1.1</w:t>
                      </w:r>
                      <w:r>
                        <w:rPr>
                          <w:color w:val="auto"/>
                          <w:sz w:val="20"/>
                          <w:szCs w:val="20"/>
                        </w:rPr>
                        <w:t xml:space="preserve"> </w:t>
                      </w:r>
                      <w:r w:rsidRPr="00B63CB1">
                        <w:rPr>
                          <w:b w:val="0"/>
                          <w:color w:val="auto"/>
                          <w:sz w:val="20"/>
                          <w:szCs w:val="20"/>
                        </w:rPr>
                        <w:t>Apparent resistivity and phase for 2013 Kilauea Station 9 processed with the RR method.</w:t>
                      </w:r>
                    </w:p>
                    <w:p w:rsidR="00C55B46" w:rsidRDefault="00C55B46" w:rsidP="00B63CB1">
                      <w:pPr>
                        <w:jc w:val="center"/>
                      </w:pPr>
                    </w:p>
                  </w:txbxContent>
                </v:textbox>
                <w10:anchorlock/>
              </v:shape>
            </w:pict>
          </mc:Fallback>
        </mc:AlternateContent>
      </w:r>
    </w:p>
    <w:p w:rsidR="006E7023" w:rsidRDefault="006E7023" w:rsidP="00E75621">
      <w:pPr>
        <w:rPr>
          <w:rFonts w:ascii="Times New Roman" w:hAnsi="Times New Roman" w:cs="Times New Roman"/>
          <w:sz w:val="24"/>
          <w:szCs w:val="24"/>
        </w:rPr>
      </w:pPr>
      <w:r>
        <w:rPr>
          <w:rFonts w:ascii="Times New Roman" w:hAnsi="Times New Roman" w:cs="Times New Roman"/>
          <w:sz w:val="24"/>
          <w:szCs w:val="24"/>
        </w:rPr>
        <w:t>As</w:t>
      </w:r>
      <w:r w:rsidR="00DA1FB2">
        <w:rPr>
          <w:rFonts w:ascii="Times New Roman" w:hAnsi="Times New Roman" w:cs="Times New Roman"/>
          <w:sz w:val="24"/>
          <w:szCs w:val="24"/>
        </w:rPr>
        <w:t xml:space="preserve"> further</w:t>
      </w:r>
      <w:r>
        <w:rPr>
          <w:rFonts w:ascii="Times New Roman" w:hAnsi="Times New Roman" w:cs="Times New Roman"/>
          <w:sz w:val="24"/>
          <w:szCs w:val="24"/>
        </w:rPr>
        <w:t xml:space="preserve"> evidence for these assertions, data from Puna do not exhibit this strong noise characteristic. </w:t>
      </w:r>
      <w:r w:rsidR="0095452A">
        <w:rPr>
          <w:rFonts w:ascii="Times New Roman" w:hAnsi="Times New Roman" w:cs="Times New Roman"/>
          <w:sz w:val="24"/>
          <w:szCs w:val="24"/>
        </w:rPr>
        <w:t xml:space="preserve">Figure </w:t>
      </w:r>
      <w:r w:rsidR="00E27B46">
        <w:rPr>
          <w:rFonts w:ascii="Times New Roman" w:hAnsi="Times New Roman" w:cs="Times New Roman"/>
          <w:sz w:val="24"/>
          <w:szCs w:val="24"/>
        </w:rPr>
        <w:t>2.1.3</w:t>
      </w:r>
      <w:r>
        <w:rPr>
          <w:rFonts w:ascii="Times New Roman" w:hAnsi="Times New Roman" w:cs="Times New Roman"/>
          <w:sz w:val="24"/>
          <w:szCs w:val="24"/>
        </w:rPr>
        <w:t xml:space="preserve"> shows the RR processing result using Puna Station 02 and a remote reference. </w:t>
      </w:r>
      <w:r w:rsidR="0095452A">
        <w:rPr>
          <w:rFonts w:ascii="Times New Roman" w:hAnsi="Times New Roman" w:cs="Times New Roman"/>
          <w:sz w:val="24"/>
          <w:szCs w:val="24"/>
        </w:rPr>
        <w:t xml:space="preserve">Figure </w:t>
      </w:r>
      <w:r w:rsidR="00E27B46">
        <w:rPr>
          <w:rFonts w:ascii="Times New Roman" w:hAnsi="Times New Roman" w:cs="Times New Roman"/>
          <w:sz w:val="24"/>
          <w:szCs w:val="24"/>
        </w:rPr>
        <w:t>2.1.4</w:t>
      </w:r>
      <w:r>
        <w:rPr>
          <w:rFonts w:ascii="Times New Roman" w:hAnsi="Times New Roman" w:cs="Times New Roman"/>
          <w:sz w:val="24"/>
          <w:szCs w:val="24"/>
        </w:rPr>
        <w:t xml:space="preserve"> shows Station 02 results when using the RMEV approach. In this case the RMEV approach has provided slightly improved impedance estimates. While the RMEV method has improved the estimate of the MT impedance in the Puna data, it has not done so in the Kilauea data, thus demonstrating the </w:t>
      </w:r>
      <w:r w:rsidR="00210E59">
        <w:rPr>
          <w:rFonts w:ascii="Times New Roman" w:hAnsi="Times New Roman" w:cs="Times New Roman"/>
          <w:sz w:val="24"/>
          <w:szCs w:val="24"/>
        </w:rPr>
        <w:t xml:space="preserve">sensitivity </w:t>
      </w:r>
      <w:r>
        <w:rPr>
          <w:rFonts w:ascii="Times New Roman" w:hAnsi="Times New Roman" w:cs="Times New Roman"/>
          <w:sz w:val="24"/>
          <w:szCs w:val="24"/>
        </w:rPr>
        <w:t>of the RMEV approach to strong coherent noise contamination</w:t>
      </w:r>
      <w:r w:rsidR="00D17C96">
        <w:rPr>
          <w:rFonts w:ascii="Times New Roman" w:hAnsi="Times New Roman" w:cs="Times New Roman"/>
          <w:sz w:val="24"/>
          <w:szCs w:val="24"/>
        </w:rPr>
        <w:t xml:space="preserve"> of the MT signal at a given suite of stations</w:t>
      </w:r>
      <w:r>
        <w:rPr>
          <w:rFonts w:ascii="Times New Roman" w:hAnsi="Times New Roman" w:cs="Times New Roman"/>
          <w:sz w:val="24"/>
          <w:szCs w:val="24"/>
        </w:rPr>
        <w:t>.</w:t>
      </w:r>
    </w:p>
    <w:p w:rsidR="008B6756" w:rsidRDefault="00EA024E" w:rsidP="00DA1FB2">
      <w:pPr>
        <w:ind w:firstLine="72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02272" behindDoc="0" locked="0" layoutInCell="1" allowOverlap="1" wp14:anchorId="4F7ACBDC" wp14:editId="34EB97A8">
                <wp:simplePos x="0" y="0"/>
                <wp:positionH relativeFrom="column">
                  <wp:posOffset>114300</wp:posOffset>
                </wp:positionH>
                <wp:positionV relativeFrom="paragraph">
                  <wp:posOffset>0</wp:posOffset>
                </wp:positionV>
                <wp:extent cx="5603875" cy="3543300"/>
                <wp:effectExtent l="0" t="0" r="15875" b="19050"/>
                <wp:wrapTopAndBottom/>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875" cy="3543300"/>
                        </a:xfrm>
                        <a:prstGeom prst="rect">
                          <a:avLst/>
                        </a:prstGeom>
                        <a:solidFill>
                          <a:srgbClr val="FFFFFF"/>
                        </a:solidFill>
                        <a:ln w="9525">
                          <a:solidFill>
                            <a:srgbClr val="000000"/>
                          </a:solidFill>
                          <a:miter lim="800000"/>
                          <a:headEnd/>
                          <a:tailEnd/>
                        </a:ln>
                      </wps:spPr>
                      <wps:txbx>
                        <w:txbxContent>
                          <w:p w:rsidR="00C55B46" w:rsidRDefault="00C55B46" w:rsidP="008B6756">
                            <w:pPr>
                              <w:keepNext/>
                              <w:spacing w:after="0"/>
                              <w:jc w:val="center"/>
                            </w:pPr>
                            <w:r>
                              <w:rPr>
                                <w:noProof/>
                              </w:rPr>
                              <w:drawing>
                                <wp:inline distT="0" distB="0" distL="0" distR="0" wp14:anchorId="32D0D1CD" wp14:editId="100D68B0">
                                  <wp:extent cx="4626864" cy="3227832"/>
                                  <wp:effectExtent l="0" t="0" r="2540" b="0"/>
                                  <wp:docPr id="8" name="Picture 8" descr="C:\Users\Erin\Desktop\Report_DOE\figures\s09loca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n\Desktop\Report_DOE\figures\s09localH.jpg"/>
                                          <pic:cNvPicPr>
                                            <a:picLocks noChangeAspect="1" noChangeArrowheads="1"/>
                                          </pic:cNvPicPr>
                                        </pic:nvPicPr>
                                        <pic:blipFill rotWithShape="1">
                                          <a:blip r:embed="rId94">
                                            <a:extLst>
                                              <a:ext uri="{28A0092B-C50C-407E-A947-70E740481C1C}">
                                                <a14:useLocalDpi xmlns:a14="http://schemas.microsoft.com/office/drawing/2010/main" val="0"/>
                                              </a:ext>
                                            </a:extLst>
                                          </a:blip>
                                          <a:srcRect b="7649"/>
                                          <a:stretch/>
                                        </pic:blipFill>
                                        <pic:spPr bwMode="auto">
                                          <a:xfrm>
                                            <a:off x="0" y="0"/>
                                            <a:ext cx="4626864" cy="3227832"/>
                                          </a:xfrm>
                                          <a:prstGeom prst="rect">
                                            <a:avLst/>
                                          </a:prstGeom>
                                          <a:noFill/>
                                          <a:ln>
                                            <a:noFill/>
                                          </a:ln>
                                          <a:extLst>
                                            <a:ext uri="{53640926-AAD7-44D8-BBD7-CCE9431645EC}">
                                              <a14:shadowObscured xmlns:a14="http://schemas.microsoft.com/office/drawing/2010/main"/>
                                            </a:ext>
                                          </a:extLst>
                                        </pic:spPr>
                                      </pic:pic>
                                    </a:graphicData>
                                  </a:graphic>
                                </wp:inline>
                              </w:drawing>
                            </w:r>
                          </w:p>
                          <w:p w:rsidR="00C55B46" w:rsidRPr="00B63CB1" w:rsidRDefault="00C55B46" w:rsidP="00E75621">
                            <w:pPr>
                              <w:pStyle w:val="Caption"/>
                              <w:rPr>
                                <w:b w:val="0"/>
                                <w:color w:val="auto"/>
                                <w:sz w:val="20"/>
                                <w:szCs w:val="20"/>
                              </w:rPr>
                            </w:pPr>
                            <w:r w:rsidRPr="00B63CB1">
                              <w:rPr>
                                <w:color w:val="auto"/>
                                <w:sz w:val="20"/>
                                <w:szCs w:val="20"/>
                              </w:rPr>
                              <w:t>Figure 2.1.2</w:t>
                            </w:r>
                            <w:r>
                              <w:rPr>
                                <w:b w:val="0"/>
                                <w:color w:val="auto"/>
                                <w:sz w:val="20"/>
                                <w:szCs w:val="20"/>
                              </w:rPr>
                              <w:t xml:space="preserve"> </w:t>
                            </w:r>
                            <w:r w:rsidRPr="00B63CB1">
                              <w:rPr>
                                <w:b w:val="0"/>
                                <w:color w:val="auto"/>
                                <w:sz w:val="20"/>
                                <w:szCs w:val="20"/>
                              </w:rPr>
                              <w:t xml:space="preserve"> Apparent resistivity and phase for 2013 Kilauea Station 9 processed with the RMEVmethod.</w:t>
                            </w:r>
                          </w:p>
                          <w:p w:rsidR="00C55B46" w:rsidRDefault="00C55B46" w:rsidP="008B67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9pt;margin-top:0;width:441.25pt;height:27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">
                <v:textbox>
                  <w:txbxContent>
                    <w:p w:rsidR="00C55B46" w:rsidRDefault="00C55B46" w:rsidP="008B6756">
                      <w:pPr>
                        <w:keepNext/>
                        <w:spacing w:after="0"/>
                        <w:jc w:val="center"/>
                      </w:pPr>
                      <w:r>
                        <w:rPr>
                          <w:noProof/>
                        </w:rPr>
                        <w:drawing>
                          <wp:inline distT="0" distB="0" distL="0" distR="0" wp14:anchorId="32D0D1CD" wp14:editId="100D68B0">
                            <wp:extent cx="4626864" cy="3227832"/>
                            <wp:effectExtent l="0" t="0" r="2540" b="0"/>
                            <wp:docPr id="8" name="Picture 8" descr="C:\Users\Erin\Desktop\Report_DOE\figures\s09loca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n\Desktop\Report_DOE\figures\s09localH.jpg"/>
                                    <pic:cNvPicPr>
                                      <a:picLocks noChangeAspect="1" noChangeArrowheads="1"/>
                                    </pic:cNvPicPr>
                                  </pic:nvPicPr>
                                  <pic:blipFill rotWithShape="1">
                                    <a:blip r:embed="rId94">
                                      <a:extLst>
                                        <a:ext uri="{28A0092B-C50C-407E-A947-70E740481C1C}">
                                          <a14:useLocalDpi xmlns:a14="http://schemas.microsoft.com/office/drawing/2010/main" val="0"/>
                                        </a:ext>
                                      </a:extLst>
                                    </a:blip>
                                    <a:srcRect b="7649"/>
                                    <a:stretch/>
                                  </pic:blipFill>
                                  <pic:spPr bwMode="auto">
                                    <a:xfrm>
                                      <a:off x="0" y="0"/>
                                      <a:ext cx="4626864" cy="3227832"/>
                                    </a:xfrm>
                                    <a:prstGeom prst="rect">
                                      <a:avLst/>
                                    </a:prstGeom>
                                    <a:noFill/>
                                    <a:ln>
                                      <a:noFill/>
                                    </a:ln>
                                    <a:extLst>
                                      <a:ext uri="{53640926-AAD7-44D8-BBD7-CCE9431645EC}">
                                        <a14:shadowObscured xmlns:a14="http://schemas.microsoft.com/office/drawing/2010/main"/>
                                      </a:ext>
                                    </a:extLst>
                                  </pic:spPr>
                                </pic:pic>
                              </a:graphicData>
                            </a:graphic>
                          </wp:inline>
                        </w:drawing>
                      </w:r>
                    </w:p>
                    <w:p w:rsidR="00C55B46" w:rsidRPr="00B63CB1" w:rsidRDefault="00C55B46" w:rsidP="00E75621">
                      <w:pPr>
                        <w:pStyle w:val="Caption"/>
                        <w:rPr>
                          <w:b w:val="0"/>
                          <w:color w:val="auto"/>
                          <w:sz w:val="20"/>
                          <w:szCs w:val="20"/>
                        </w:rPr>
                      </w:pPr>
                      <w:r w:rsidRPr="00B63CB1">
                        <w:rPr>
                          <w:color w:val="auto"/>
                          <w:sz w:val="20"/>
                          <w:szCs w:val="20"/>
                        </w:rPr>
                        <w:t>Figure 2.1.2</w:t>
                      </w:r>
                      <w:r>
                        <w:rPr>
                          <w:b w:val="0"/>
                          <w:color w:val="auto"/>
                          <w:sz w:val="20"/>
                          <w:szCs w:val="20"/>
                        </w:rPr>
                        <w:t xml:space="preserve"> </w:t>
                      </w:r>
                      <w:r w:rsidRPr="00B63CB1">
                        <w:rPr>
                          <w:b w:val="0"/>
                          <w:color w:val="auto"/>
                          <w:sz w:val="20"/>
                          <w:szCs w:val="20"/>
                        </w:rPr>
                        <w:t xml:space="preserve"> Apparent resistivity and phase for 2013 Kilauea Station 9 processed with the RMEVmethod.</w:t>
                      </w:r>
                    </w:p>
                    <w:p w:rsidR="00C55B46" w:rsidRDefault="00C55B46" w:rsidP="008B6756"/>
                  </w:txbxContent>
                </v:textbox>
                <w10:wrap type="topAndBottom"/>
              </v:shape>
            </w:pict>
          </mc:Fallback>
        </mc:AlternateContent>
      </w:r>
      <w:r w:rsidR="008B6756">
        <w:rPr>
          <w:noProof/>
        </w:rPr>
        <mc:AlternateContent>
          <mc:Choice Requires="wps">
            <w:drawing>
              <wp:anchor distT="0" distB="0" distL="114300" distR="114300" simplePos="0" relativeHeight="251700224" behindDoc="0" locked="0" layoutInCell="1" allowOverlap="1" wp14:anchorId="4D25CE9D" wp14:editId="3E743AEC">
                <wp:simplePos x="0" y="0"/>
                <wp:positionH relativeFrom="column">
                  <wp:posOffset>109855</wp:posOffset>
                </wp:positionH>
                <wp:positionV relativeFrom="paragraph">
                  <wp:posOffset>3720465</wp:posOffset>
                </wp:positionV>
                <wp:extent cx="5604510" cy="3479800"/>
                <wp:effectExtent l="0" t="0" r="15240" b="25400"/>
                <wp:wrapTopAndBottom/>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3479800"/>
                        </a:xfrm>
                        <a:prstGeom prst="rect">
                          <a:avLst/>
                        </a:prstGeom>
                        <a:solidFill>
                          <a:srgbClr val="FFFFFF"/>
                        </a:solidFill>
                        <a:ln w="9525">
                          <a:solidFill>
                            <a:srgbClr val="000000"/>
                          </a:solidFill>
                          <a:miter lim="800000"/>
                          <a:headEnd/>
                          <a:tailEnd/>
                        </a:ln>
                      </wps:spPr>
                      <wps:txbx>
                        <w:txbxContent>
                          <w:p w:rsidR="00C55B46" w:rsidRDefault="00C55B46" w:rsidP="008B6756">
                            <w:pPr>
                              <w:keepNext/>
                              <w:spacing w:after="0"/>
                              <w:jc w:val="center"/>
                            </w:pPr>
                            <w:r>
                              <w:rPr>
                                <w:noProof/>
                              </w:rPr>
                              <w:drawing>
                                <wp:inline distT="0" distB="0" distL="0" distR="0" wp14:anchorId="015D0E38" wp14:editId="69F7189D">
                                  <wp:extent cx="4622242" cy="3194462"/>
                                  <wp:effectExtent l="0" t="0" r="6985" b="6350"/>
                                  <wp:docPr id="338" name="Picture 338" descr="C:\Users\Erin\Desktop\Report_DOE\figures\ps02z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Desktop\Report_DOE\figures\ps02zrr.jpg"/>
                                          <pic:cNvPicPr>
                                            <a:picLocks noChangeAspect="1" noChangeArrowheads="1"/>
                                          </pic:cNvPicPr>
                                        </pic:nvPicPr>
                                        <pic:blipFill rotWithShape="1">
                                          <a:blip r:embed="rId95">
                                            <a:extLst>
                                              <a:ext uri="{28A0092B-C50C-407E-A947-70E740481C1C}">
                                                <a14:useLocalDpi xmlns:a14="http://schemas.microsoft.com/office/drawing/2010/main" val="0"/>
                                              </a:ext>
                                            </a:extLst>
                                          </a:blip>
                                          <a:srcRect b="7241"/>
                                          <a:stretch/>
                                        </pic:blipFill>
                                        <pic:spPr bwMode="auto">
                                          <a:xfrm>
                                            <a:off x="0" y="0"/>
                                            <a:ext cx="4626864" cy="3197657"/>
                                          </a:xfrm>
                                          <a:prstGeom prst="rect">
                                            <a:avLst/>
                                          </a:prstGeom>
                                          <a:noFill/>
                                          <a:ln>
                                            <a:noFill/>
                                          </a:ln>
                                          <a:extLst>
                                            <a:ext uri="{53640926-AAD7-44D8-BBD7-CCE9431645EC}">
                                              <a14:shadowObscured xmlns:a14="http://schemas.microsoft.com/office/drawing/2010/main"/>
                                            </a:ext>
                                          </a:extLst>
                                        </pic:spPr>
                                      </pic:pic>
                                    </a:graphicData>
                                  </a:graphic>
                                </wp:inline>
                              </w:drawing>
                            </w:r>
                          </w:p>
                          <w:p w:rsidR="00C55B46" w:rsidRPr="00B63CB1" w:rsidRDefault="00C55B46" w:rsidP="00E75621">
                            <w:pPr>
                              <w:pStyle w:val="Caption"/>
                              <w:rPr>
                                <w:b w:val="0"/>
                                <w:color w:val="auto"/>
                                <w:sz w:val="20"/>
                                <w:szCs w:val="20"/>
                              </w:rPr>
                            </w:pPr>
                            <w:r w:rsidRPr="00B63CB1">
                              <w:rPr>
                                <w:color w:val="auto"/>
                                <w:sz w:val="20"/>
                                <w:szCs w:val="20"/>
                              </w:rPr>
                              <w:t>Figure 2.1.3</w:t>
                            </w:r>
                            <w:r>
                              <w:rPr>
                                <w:b w:val="0"/>
                                <w:color w:val="auto"/>
                                <w:sz w:val="20"/>
                                <w:szCs w:val="20"/>
                              </w:rPr>
                              <w:t xml:space="preserve"> </w:t>
                            </w:r>
                            <w:r w:rsidRPr="00B63CB1">
                              <w:rPr>
                                <w:b w:val="0"/>
                                <w:color w:val="auto"/>
                                <w:sz w:val="20"/>
                                <w:szCs w:val="20"/>
                              </w:rPr>
                              <w:t xml:space="preserve"> Apparent resistivity and phase for 2013 Puna Station 2 processed with the RR method.</w:t>
                            </w:r>
                          </w:p>
                          <w:p w:rsidR="00C55B46" w:rsidRDefault="00C55B46" w:rsidP="008B67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8.65pt;margin-top:292.95pt;width:441.3pt;height:2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">
                <v:textbox>
                  <w:txbxContent>
                    <w:p w:rsidR="00C55B46" w:rsidRDefault="00C55B46" w:rsidP="008B6756">
                      <w:pPr>
                        <w:keepNext/>
                        <w:spacing w:after="0"/>
                        <w:jc w:val="center"/>
                      </w:pPr>
                      <w:r>
                        <w:rPr>
                          <w:noProof/>
                        </w:rPr>
                        <w:drawing>
                          <wp:inline distT="0" distB="0" distL="0" distR="0" wp14:anchorId="015D0E38" wp14:editId="69F7189D">
                            <wp:extent cx="4622242" cy="3194462"/>
                            <wp:effectExtent l="0" t="0" r="6985" b="6350"/>
                            <wp:docPr id="338" name="Picture 338" descr="C:\Users\Erin\Desktop\Report_DOE\figures\ps02z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Desktop\Report_DOE\figures\ps02zrr.jpg"/>
                                    <pic:cNvPicPr>
                                      <a:picLocks noChangeAspect="1" noChangeArrowheads="1"/>
                                    </pic:cNvPicPr>
                                  </pic:nvPicPr>
                                  <pic:blipFill rotWithShape="1">
                                    <a:blip r:embed="rId95">
                                      <a:extLst>
                                        <a:ext uri="{28A0092B-C50C-407E-A947-70E740481C1C}">
                                          <a14:useLocalDpi xmlns:a14="http://schemas.microsoft.com/office/drawing/2010/main" val="0"/>
                                        </a:ext>
                                      </a:extLst>
                                    </a:blip>
                                    <a:srcRect b="7241"/>
                                    <a:stretch/>
                                  </pic:blipFill>
                                  <pic:spPr bwMode="auto">
                                    <a:xfrm>
                                      <a:off x="0" y="0"/>
                                      <a:ext cx="4626864" cy="3197657"/>
                                    </a:xfrm>
                                    <a:prstGeom prst="rect">
                                      <a:avLst/>
                                    </a:prstGeom>
                                    <a:noFill/>
                                    <a:ln>
                                      <a:noFill/>
                                    </a:ln>
                                    <a:extLst>
                                      <a:ext uri="{53640926-AAD7-44D8-BBD7-CCE9431645EC}">
                                        <a14:shadowObscured xmlns:a14="http://schemas.microsoft.com/office/drawing/2010/main"/>
                                      </a:ext>
                                    </a:extLst>
                                  </pic:spPr>
                                </pic:pic>
                              </a:graphicData>
                            </a:graphic>
                          </wp:inline>
                        </w:drawing>
                      </w:r>
                    </w:p>
                    <w:p w:rsidR="00C55B46" w:rsidRPr="00B63CB1" w:rsidRDefault="00C55B46" w:rsidP="00E75621">
                      <w:pPr>
                        <w:pStyle w:val="Caption"/>
                        <w:rPr>
                          <w:b w:val="0"/>
                          <w:color w:val="auto"/>
                          <w:sz w:val="20"/>
                          <w:szCs w:val="20"/>
                        </w:rPr>
                      </w:pPr>
                      <w:r w:rsidRPr="00B63CB1">
                        <w:rPr>
                          <w:color w:val="auto"/>
                          <w:sz w:val="20"/>
                          <w:szCs w:val="20"/>
                        </w:rPr>
                        <w:t>Figure 2.1.3</w:t>
                      </w:r>
                      <w:r>
                        <w:rPr>
                          <w:b w:val="0"/>
                          <w:color w:val="auto"/>
                          <w:sz w:val="20"/>
                          <w:szCs w:val="20"/>
                        </w:rPr>
                        <w:t xml:space="preserve"> </w:t>
                      </w:r>
                      <w:r w:rsidRPr="00B63CB1">
                        <w:rPr>
                          <w:b w:val="0"/>
                          <w:color w:val="auto"/>
                          <w:sz w:val="20"/>
                          <w:szCs w:val="20"/>
                        </w:rPr>
                        <w:t xml:space="preserve"> Apparent resistivity and phase for 2013 Puna Station 2 processed with the RR method.</w:t>
                      </w:r>
                    </w:p>
                    <w:p w:rsidR="00C55B46" w:rsidRDefault="00C55B46" w:rsidP="008B6756"/>
                  </w:txbxContent>
                </v:textbox>
                <w10:wrap type="topAndBottom"/>
              </v:shape>
            </w:pict>
          </mc:Fallback>
        </mc:AlternateContent>
      </w:r>
    </w:p>
    <w:p w:rsidR="006E7023" w:rsidRDefault="006E7023" w:rsidP="00B33AC3">
      <w:pPr>
        <w:spacing w:after="0"/>
        <w:jc w:val="center"/>
      </w:pPr>
    </w:p>
    <w:p w:rsidR="006E7023" w:rsidRDefault="00EA024E" w:rsidP="006E7023">
      <w:pPr>
        <w:keepNext/>
        <w:jc w:val="center"/>
      </w:pPr>
      <w:r>
        <w:rPr>
          <w:noProof/>
        </w:rPr>
        <w:lastRenderedPageBreak/>
        <mc:AlternateContent>
          <mc:Choice Requires="wps">
            <w:drawing>
              <wp:inline distT="0" distB="0" distL="0" distR="0" wp14:anchorId="0C053A11" wp14:editId="3F9158D8">
                <wp:extent cx="5927725" cy="3886200"/>
                <wp:effectExtent l="0" t="0" r="15875" b="1905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3886200"/>
                        </a:xfrm>
                        <a:prstGeom prst="rect">
                          <a:avLst/>
                        </a:prstGeom>
                        <a:solidFill>
                          <a:srgbClr val="FFFFFF"/>
                        </a:solidFill>
                        <a:ln w="9525">
                          <a:solidFill>
                            <a:srgbClr val="000000"/>
                          </a:solidFill>
                          <a:miter lim="800000"/>
                          <a:headEnd/>
                          <a:tailEnd/>
                        </a:ln>
                      </wps:spPr>
                      <wps:txbx>
                        <w:txbxContent>
                          <w:p w:rsidR="00C55B46" w:rsidRDefault="00C55B46" w:rsidP="008B6756">
                            <w:r>
                              <w:rPr>
                                <w:noProof/>
                              </w:rPr>
                              <w:drawing>
                                <wp:inline distT="0" distB="0" distL="0" distR="0" wp14:anchorId="7E1768FC" wp14:editId="632390FE">
                                  <wp:extent cx="4631376" cy="3218213"/>
                                  <wp:effectExtent l="0" t="0" r="0" b="1270"/>
                                  <wp:docPr id="340" name="Picture 340" descr="C:\Users\Erin\Desktop\Report_DOE\figures\ps02zmmg3L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Desktop\Report_DOE\figures\ps02zmmg3LF.tif"/>
                                          <pic:cNvPicPr>
                                            <a:picLocks noChangeAspect="1" noChangeArrowheads="1"/>
                                          </pic:cNvPicPr>
                                        </pic:nvPicPr>
                                        <pic:blipFill rotWithShape="1">
                                          <a:blip r:embed="rId96">
                                            <a:extLst>
                                              <a:ext uri="{28A0092B-C50C-407E-A947-70E740481C1C}">
                                                <a14:useLocalDpi xmlns:a14="http://schemas.microsoft.com/office/drawing/2010/main" val="0"/>
                                              </a:ext>
                                            </a:extLst>
                                          </a:blip>
                                          <a:srcRect b="8016"/>
                                          <a:stretch/>
                                        </pic:blipFill>
                                        <pic:spPr bwMode="auto">
                                          <a:xfrm>
                                            <a:off x="0" y="0"/>
                                            <a:ext cx="4636008" cy="3221432"/>
                                          </a:xfrm>
                                          <a:prstGeom prst="rect">
                                            <a:avLst/>
                                          </a:prstGeom>
                                          <a:noFill/>
                                          <a:ln>
                                            <a:noFill/>
                                          </a:ln>
                                          <a:extLst>
                                            <a:ext uri="{53640926-AAD7-44D8-BBD7-CCE9431645EC}">
                                              <a14:shadowObscured xmlns:a14="http://schemas.microsoft.com/office/drawing/2010/main"/>
                                            </a:ext>
                                          </a:extLst>
                                        </pic:spPr>
                                      </pic:pic>
                                    </a:graphicData>
                                  </a:graphic>
                                </wp:inline>
                              </w:drawing>
                            </w:r>
                          </w:p>
                          <w:p w:rsidR="00C55B46" w:rsidRPr="00B63CB1" w:rsidRDefault="00C55B46" w:rsidP="008B6756">
                            <w:pPr>
                              <w:rPr>
                                <w:sz w:val="20"/>
                                <w:szCs w:val="20"/>
                              </w:rPr>
                            </w:pPr>
                            <w:r w:rsidRPr="00B63CB1">
                              <w:rPr>
                                <w:b/>
                                <w:bCs/>
                                <w:sz w:val="20"/>
                                <w:szCs w:val="20"/>
                              </w:rPr>
                              <w:t>Figure 2.1.4</w:t>
                            </w:r>
                            <w:r>
                              <w:rPr>
                                <w:b/>
                                <w:bCs/>
                                <w:sz w:val="20"/>
                                <w:szCs w:val="20"/>
                              </w:rPr>
                              <w:t xml:space="preserve"> </w:t>
                            </w:r>
                            <w:r w:rsidRPr="00B63CB1">
                              <w:rPr>
                                <w:sz w:val="20"/>
                                <w:szCs w:val="20"/>
                              </w:rPr>
                              <w:t>Apparent resistivity and phase for 2013 Puna Station 2 processed with the RMEV method.</w:t>
                            </w:r>
                          </w:p>
                        </w:txbxContent>
                      </wps:txbx>
                      <wps:bodyPr rot="0" vert="horz" wrap="square" lIns="91440" tIns="45720" rIns="91440" bIns="45720" anchor="t" anchorCtr="0">
                        <a:noAutofit/>
                      </wps:bodyPr>
                    </wps:wsp>
                  </a:graphicData>
                </a:graphic>
              </wp:inline>
            </w:drawing>
          </mc:Choice>
          <mc:Fallback>
            <w:pict>
              <v:shape id="_x0000_s1060" type="#_x0000_t202" style="width:466.7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">
                <v:textbox>
                  <w:txbxContent>
                    <w:p w:rsidR="00C55B46" w:rsidRDefault="00C55B46" w:rsidP="008B6756">
                      <w:r>
                        <w:rPr>
                          <w:noProof/>
                        </w:rPr>
                        <w:drawing>
                          <wp:inline distT="0" distB="0" distL="0" distR="0" wp14:anchorId="7E1768FC" wp14:editId="632390FE">
                            <wp:extent cx="4631376" cy="3218213"/>
                            <wp:effectExtent l="0" t="0" r="0" b="1270"/>
                            <wp:docPr id="340" name="Picture 340" descr="C:\Users\Erin\Desktop\Report_DOE\figures\ps02zmmg3L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Desktop\Report_DOE\figures\ps02zmmg3LF.tif"/>
                                    <pic:cNvPicPr>
                                      <a:picLocks noChangeAspect="1" noChangeArrowheads="1"/>
                                    </pic:cNvPicPr>
                                  </pic:nvPicPr>
                                  <pic:blipFill rotWithShape="1">
                                    <a:blip r:embed="rId96">
                                      <a:extLst>
                                        <a:ext uri="{28A0092B-C50C-407E-A947-70E740481C1C}">
                                          <a14:useLocalDpi xmlns:a14="http://schemas.microsoft.com/office/drawing/2010/main" val="0"/>
                                        </a:ext>
                                      </a:extLst>
                                    </a:blip>
                                    <a:srcRect b="8016"/>
                                    <a:stretch/>
                                  </pic:blipFill>
                                  <pic:spPr bwMode="auto">
                                    <a:xfrm>
                                      <a:off x="0" y="0"/>
                                      <a:ext cx="4636008" cy="3221432"/>
                                    </a:xfrm>
                                    <a:prstGeom prst="rect">
                                      <a:avLst/>
                                    </a:prstGeom>
                                    <a:noFill/>
                                    <a:ln>
                                      <a:noFill/>
                                    </a:ln>
                                    <a:extLst>
                                      <a:ext uri="{53640926-AAD7-44D8-BBD7-CCE9431645EC}">
                                        <a14:shadowObscured xmlns:a14="http://schemas.microsoft.com/office/drawing/2010/main"/>
                                      </a:ext>
                                    </a:extLst>
                                  </pic:spPr>
                                </pic:pic>
                              </a:graphicData>
                            </a:graphic>
                          </wp:inline>
                        </w:drawing>
                      </w:r>
                    </w:p>
                    <w:p w:rsidR="00C55B46" w:rsidRPr="00B63CB1" w:rsidRDefault="00C55B46" w:rsidP="008B6756">
                      <w:pPr>
                        <w:rPr>
                          <w:sz w:val="20"/>
                          <w:szCs w:val="20"/>
                        </w:rPr>
                      </w:pPr>
                      <w:r w:rsidRPr="00B63CB1">
                        <w:rPr>
                          <w:b/>
                          <w:bCs/>
                          <w:sz w:val="20"/>
                          <w:szCs w:val="20"/>
                        </w:rPr>
                        <w:t>Figure 2.1.4</w:t>
                      </w:r>
                      <w:r>
                        <w:rPr>
                          <w:b/>
                          <w:bCs/>
                          <w:sz w:val="20"/>
                          <w:szCs w:val="20"/>
                        </w:rPr>
                        <w:t xml:space="preserve"> </w:t>
                      </w:r>
                      <w:r w:rsidRPr="00B63CB1">
                        <w:rPr>
                          <w:sz w:val="20"/>
                          <w:szCs w:val="20"/>
                        </w:rPr>
                        <w:t>Apparent resistivity and phase for 2013 Puna Station 2 processed with the RMEV method.</w:t>
                      </w:r>
                    </w:p>
                  </w:txbxContent>
                </v:textbox>
                <w10:anchorlock/>
              </v:shape>
            </w:pict>
          </mc:Fallback>
        </mc:AlternateContent>
      </w:r>
    </w:p>
    <w:p w:rsidR="000F107F" w:rsidRDefault="000F107F">
      <w:pPr>
        <w:rPr>
          <w:rFonts w:ascii="Times New Roman" w:hAnsi="Times New Roman" w:cs="Times New Roman"/>
          <w:b/>
          <w:sz w:val="24"/>
          <w:szCs w:val="24"/>
          <w:highlight w:val="yellow"/>
        </w:rPr>
      </w:pPr>
      <w:r>
        <w:rPr>
          <w:rFonts w:ascii="Times New Roman" w:hAnsi="Times New Roman" w:cs="Times New Roman"/>
          <w:sz w:val="24"/>
          <w:szCs w:val="24"/>
        </w:rPr>
        <w:tab/>
      </w:r>
      <w:r w:rsidR="00F5783E" w:rsidRPr="00F5783E">
        <w:rPr>
          <w:rFonts w:ascii="Times New Roman" w:hAnsi="Times New Roman" w:cs="Times New Roman"/>
          <w:b/>
          <w:sz w:val="24"/>
          <w:szCs w:val="24"/>
        </w:rPr>
        <w:t xml:space="preserve">Canonical </w:t>
      </w:r>
      <w:r w:rsidR="00517FD8">
        <w:rPr>
          <w:rFonts w:ascii="Times New Roman" w:hAnsi="Times New Roman" w:cs="Times New Roman"/>
          <w:b/>
          <w:sz w:val="24"/>
          <w:szCs w:val="24"/>
        </w:rPr>
        <w:t>C</w:t>
      </w:r>
      <w:r w:rsidR="00517FD8" w:rsidRPr="00F5783E">
        <w:rPr>
          <w:rFonts w:ascii="Times New Roman" w:hAnsi="Times New Roman" w:cs="Times New Roman"/>
          <w:b/>
          <w:sz w:val="24"/>
          <w:szCs w:val="24"/>
        </w:rPr>
        <w:t>orrelation</w:t>
      </w:r>
    </w:p>
    <w:p w:rsidR="00140512" w:rsidRDefault="00140891" w:rsidP="00DA1FB2">
      <w:pPr>
        <w:ind w:firstLine="720"/>
        <w:rPr>
          <w:noProof/>
        </w:rPr>
      </w:pPr>
      <w:r w:rsidRPr="00F2158C">
        <w:rPr>
          <w:rFonts w:ascii="Times New Roman" w:hAnsi="Times New Roman" w:cs="Times New Roman"/>
          <w:sz w:val="24"/>
          <w:szCs w:val="24"/>
        </w:rPr>
        <w:t xml:space="preserve">The canonical </w:t>
      </w:r>
      <w:r w:rsidR="009C4084" w:rsidRPr="00F2158C">
        <w:rPr>
          <w:rFonts w:ascii="Times New Roman" w:hAnsi="Times New Roman" w:cs="Times New Roman"/>
          <w:sz w:val="24"/>
          <w:szCs w:val="24"/>
        </w:rPr>
        <w:t>co</w:t>
      </w:r>
      <w:r w:rsidR="009C4084">
        <w:rPr>
          <w:rFonts w:ascii="Times New Roman" w:hAnsi="Times New Roman" w:cs="Times New Roman"/>
          <w:sz w:val="24"/>
          <w:szCs w:val="24"/>
        </w:rPr>
        <w:t>rrelation</w:t>
      </w:r>
      <w:r w:rsidR="009C4084" w:rsidRPr="00F2158C">
        <w:rPr>
          <w:rFonts w:ascii="Times New Roman" w:hAnsi="Times New Roman" w:cs="Times New Roman"/>
          <w:sz w:val="24"/>
          <w:szCs w:val="24"/>
        </w:rPr>
        <w:t xml:space="preserve"> </w:t>
      </w:r>
      <w:r w:rsidRPr="00F2158C">
        <w:rPr>
          <w:rFonts w:ascii="Times New Roman" w:hAnsi="Times New Roman" w:cs="Times New Roman"/>
          <w:sz w:val="24"/>
          <w:szCs w:val="24"/>
        </w:rPr>
        <w:t xml:space="preserve">method allows the </w:t>
      </w:r>
      <w:r w:rsidR="006716EE">
        <w:rPr>
          <w:rFonts w:ascii="Times New Roman" w:hAnsi="Times New Roman" w:cs="Times New Roman"/>
          <w:sz w:val="24"/>
          <w:szCs w:val="24"/>
        </w:rPr>
        <w:t xml:space="preserve">comparison of an </w:t>
      </w:r>
      <w:r w:rsidR="006716EE" w:rsidRPr="00F2158C">
        <w:rPr>
          <w:rFonts w:ascii="Times New Roman" w:hAnsi="Times New Roman" w:cs="Times New Roman"/>
          <w:sz w:val="24"/>
          <w:szCs w:val="24"/>
        </w:rPr>
        <w:t>isolat</w:t>
      </w:r>
      <w:r w:rsidR="006716EE">
        <w:rPr>
          <w:rFonts w:ascii="Times New Roman" w:hAnsi="Times New Roman" w:cs="Times New Roman"/>
          <w:sz w:val="24"/>
          <w:szCs w:val="24"/>
        </w:rPr>
        <w:t>ed</w:t>
      </w:r>
      <w:r w:rsidR="006716EE" w:rsidRPr="00F2158C">
        <w:rPr>
          <w:rFonts w:ascii="Times New Roman" w:hAnsi="Times New Roman" w:cs="Times New Roman"/>
          <w:sz w:val="24"/>
          <w:szCs w:val="24"/>
        </w:rPr>
        <w:t xml:space="preserve"> </w:t>
      </w:r>
      <w:r w:rsidR="00917718">
        <w:rPr>
          <w:rFonts w:ascii="Times New Roman" w:hAnsi="Times New Roman" w:cs="Times New Roman"/>
          <w:sz w:val="24"/>
          <w:szCs w:val="24"/>
        </w:rPr>
        <w:t>group of</w:t>
      </w:r>
      <w:r w:rsidRPr="00F2158C">
        <w:rPr>
          <w:rFonts w:ascii="Times New Roman" w:hAnsi="Times New Roman" w:cs="Times New Roman"/>
          <w:sz w:val="24"/>
          <w:szCs w:val="24"/>
        </w:rPr>
        <w:t xml:space="preserve"> channels </w:t>
      </w:r>
      <w:r w:rsidR="00917718">
        <w:rPr>
          <w:rFonts w:ascii="Times New Roman" w:hAnsi="Times New Roman" w:cs="Times New Roman"/>
          <w:sz w:val="24"/>
          <w:szCs w:val="24"/>
        </w:rPr>
        <w:t>(</w:t>
      </w:r>
      <w:r w:rsidR="009C4084">
        <w:rPr>
          <w:rFonts w:ascii="Times New Roman" w:hAnsi="Times New Roman" w:cs="Times New Roman"/>
          <w:sz w:val="24"/>
          <w:szCs w:val="24"/>
        </w:rPr>
        <w:t xml:space="preserve">for </w:t>
      </w:r>
      <w:r w:rsidR="00917718">
        <w:rPr>
          <w:rFonts w:ascii="Times New Roman" w:hAnsi="Times New Roman" w:cs="Times New Roman"/>
          <w:sz w:val="24"/>
          <w:szCs w:val="24"/>
        </w:rPr>
        <w:t xml:space="preserve">example, </w:t>
      </w:r>
      <w:r w:rsidR="009C4084">
        <w:rPr>
          <w:rFonts w:ascii="Times New Roman" w:hAnsi="Times New Roman" w:cs="Times New Roman"/>
          <w:sz w:val="24"/>
          <w:szCs w:val="24"/>
        </w:rPr>
        <w:t>a single station</w:t>
      </w:r>
      <w:r w:rsidR="00917718">
        <w:rPr>
          <w:rFonts w:ascii="Times New Roman" w:hAnsi="Times New Roman" w:cs="Times New Roman"/>
          <w:sz w:val="24"/>
          <w:szCs w:val="24"/>
        </w:rPr>
        <w:t>)</w:t>
      </w:r>
      <w:r w:rsidR="009C4084">
        <w:rPr>
          <w:rFonts w:ascii="Times New Roman" w:hAnsi="Times New Roman" w:cs="Times New Roman"/>
          <w:sz w:val="24"/>
          <w:szCs w:val="24"/>
        </w:rPr>
        <w:t xml:space="preserve"> </w:t>
      </w:r>
      <w:r w:rsidRPr="00F2158C">
        <w:rPr>
          <w:rFonts w:ascii="Times New Roman" w:hAnsi="Times New Roman" w:cs="Times New Roman"/>
          <w:sz w:val="24"/>
          <w:szCs w:val="24"/>
        </w:rPr>
        <w:t xml:space="preserve">from the entire group of channels that were simultaneously recorded.  </w:t>
      </w:r>
      <w:r w:rsidR="00464988">
        <w:rPr>
          <w:rFonts w:ascii="Times New Roman" w:hAnsi="Times New Roman" w:cs="Times New Roman"/>
          <w:sz w:val="24"/>
          <w:szCs w:val="24"/>
        </w:rPr>
        <w:t xml:space="preserve">We use the data acquired at a 40 Hz sampling rate for this analysis. The 72 hours of data were segmented into 6 hour time bands prior to processing. Figure 2.1.5 shows the </w:t>
      </w:r>
      <w:r w:rsidR="00464988" w:rsidRPr="00F2158C">
        <w:rPr>
          <w:rFonts w:ascii="Times New Roman" w:hAnsi="Times New Roman" w:cs="Times New Roman"/>
          <w:sz w:val="24"/>
          <w:szCs w:val="24"/>
        </w:rPr>
        <w:t xml:space="preserve">first four eigenvalues </w:t>
      </w:r>
      <w:r w:rsidR="00464988">
        <w:rPr>
          <w:rFonts w:ascii="Times New Roman" w:hAnsi="Times New Roman" w:cs="Times New Roman"/>
          <w:sz w:val="24"/>
          <w:szCs w:val="24"/>
        </w:rPr>
        <w:t xml:space="preserve">(top panel is </w:t>
      </w:r>
      <w:r w:rsidR="00464988" w:rsidRPr="00B63CB1">
        <w:rPr>
          <w:rFonts w:ascii="Symbol" w:hAnsi="Symbol" w:cs="Times New Roman"/>
          <w:sz w:val="24"/>
          <w:szCs w:val="24"/>
        </w:rPr>
        <w:t></w:t>
      </w:r>
      <w:r w:rsidR="00464988" w:rsidRPr="00B63CB1">
        <w:rPr>
          <w:rFonts w:ascii="Times New Roman" w:hAnsi="Times New Roman" w:cs="Times New Roman"/>
          <w:sz w:val="24"/>
          <w:szCs w:val="24"/>
          <w:vertAlign w:val="subscript"/>
        </w:rPr>
        <w:t>1</w:t>
      </w:r>
      <w:r w:rsidR="00464988">
        <w:rPr>
          <w:rFonts w:ascii="Times New Roman" w:hAnsi="Times New Roman" w:cs="Times New Roman"/>
          <w:sz w:val="24"/>
          <w:szCs w:val="24"/>
        </w:rPr>
        <w:t xml:space="preserve">, bottom panel is </w:t>
      </w:r>
      <w:r w:rsidR="00464988" w:rsidRPr="00B63CB1">
        <w:rPr>
          <w:rFonts w:ascii="Symbol" w:hAnsi="Symbol" w:cs="Times New Roman"/>
          <w:sz w:val="24"/>
          <w:szCs w:val="24"/>
        </w:rPr>
        <w:t></w:t>
      </w:r>
      <w:r w:rsidR="00464988" w:rsidRPr="00B63CB1">
        <w:rPr>
          <w:rFonts w:ascii="Times New Roman" w:hAnsi="Times New Roman" w:cs="Times New Roman"/>
          <w:sz w:val="24"/>
          <w:szCs w:val="24"/>
          <w:vertAlign w:val="subscript"/>
        </w:rPr>
        <w:t>4</w:t>
      </w:r>
      <w:r w:rsidR="00464988">
        <w:rPr>
          <w:rFonts w:ascii="Times New Roman" w:hAnsi="Times New Roman" w:cs="Times New Roman"/>
          <w:sz w:val="24"/>
          <w:szCs w:val="24"/>
        </w:rPr>
        <w:t xml:space="preserve">) </w:t>
      </w:r>
      <w:r w:rsidR="00464988" w:rsidRPr="00F2158C">
        <w:rPr>
          <w:rFonts w:ascii="Times New Roman" w:hAnsi="Times New Roman" w:cs="Times New Roman"/>
          <w:sz w:val="24"/>
          <w:szCs w:val="24"/>
        </w:rPr>
        <w:t xml:space="preserve">as a function of time and </w:t>
      </w:r>
      <w:r w:rsidR="00464988">
        <w:rPr>
          <w:rFonts w:ascii="Times New Roman" w:hAnsi="Times New Roman" w:cs="Times New Roman"/>
          <w:sz w:val="24"/>
          <w:szCs w:val="24"/>
        </w:rPr>
        <w:t>period</w:t>
      </w:r>
      <w:r w:rsidR="00464988" w:rsidRPr="00F2158C">
        <w:rPr>
          <w:rFonts w:ascii="Times New Roman" w:hAnsi="Times New Roman" w:cs="Times New Roman"/>
          <w:sz w:val="24"/>
          <w:szCs w:val="24"/>
        </w:rPr>
        <w:t xml:space="preserve"> for station 1</w:t>
      </w:r>
      <w:r w:rsidR="00464988">
        <w:rPr>
          <w:rFonts w:ascii="Times New Roman" w:hAnsi="Times New Roman" w:cs="Times New Roman"/>
          <w:sz w:val="24"/>
          <w:szCs w:val="24"/>
        </w:rPr>
        <w:t xml:space="preserve">8. </w:t>
      </w:r>
      <w:r w:rsidR="006716EE">
        <w:rPr>
          <w:rFonts w:ascii="Times New Roman" w:hAnsi="Times New Roman" w:cs="Times New Roman"/>
          <w:sz w:val="24"/>
          <w:szCs w:val="24"/>
        </w:rPr>
        <w:t>Orange and red colors</w:t>
      </w:r>
      <w:r w:rsidR="00116D99" w:rsidRPr="00F2158C">
        <w:rPr>
          <w:rFonts w:ascii="Times New Roman" w:hAnsi="Times New Roman" w:cs="Times New Roman"/>
          <w:sz w:val="24"/>
          <w:szCs w:val="24"/>
        </w:rPr>
        <w:t xml:space="preserve"> </w:t>
      </w:r>
      <w:r w:rsidR="00F2158C" w:rsidRPr="00F2158C">
        <w:rPr>
          <w:rFonts w:ascii="Times New Roman" w:hAnsi="Times New Roman" w:cs="Times New Roman"/>
          <w:sz w:val="24"/>
          <w:szCs w:val="24"/>
        </w:rPr>
        <w:t>represent</w:t>
      </w:r>
      <w:r w:rsidR="006716EE">
        <w:rPr>
          <w:rFonts w:ascii="Times New Roman" w:hAnsi="Times New Roman" w:cs="Times New Roman"/>
          <w:sz w:val="24"/>
          <w:szCs w:val="24"/>
        </w:rPr>
        <w:t xml:space="preserve"> higher</w:t>
      </w:r>
      <w:r w:rsidR="00F2158C" w:rsidRPr="00F2158C">
        <w:rPr>
          <w:rFonts w:ascii="Times New Roman" w:hAnsi="Times New Roman" w:cs="Times New Roman"/>
          <w:sz w:val="24"/>
          <w:szCs w:val="24"/>
        </w:rPr>
        <w:t xml:space="preserve"> </w:t>
      </w:r>
      <w:r w:rsidR="007523E2">
        <w:rPr>
          <w:rFonts w:ascii="Times New Roman" w:hAnsi="Times New Roman" w:cs="Times New Roman"/>
          <w:sz w:val="24"/>
          <w:szCs w:val="24"/>
        </w:rPr>
        <w:t>signal to noise ratio (</w:t>
      </w:r>
      <w:r w:rsidR="006716EE">
        <w:rPr>
          <w:rFonts w:ascii="Times New Roman" w:hAnsi="Times New Roman" w:cs="Times New Roman"/>
          <w:sz w:val="24"/>
          <w:szCs w:val="24"/>
        </w:rPr>
        <w:t>dB</w:t>
      </w:r>
      <w:r w:rsidR="007523E2">
        <w:rPr>
          <w:rFonts w:ascii="Times New Roman" w:hAnsi="Times New Roman" w:cs="Times New Roman"/>
          <w:sz w:val="24"/>
          <w:szCs w:val="24"/>
        </w:rPr>
        <w:t>)</w:t>
      </w:r>
      <w:r w:rsidR="00917718">
        <w:rPr>
          <w:rFonts w:ascii="Times New Roman" w:hAnsi="Times New Roman" w:cs="Times New Roman"/>
          <w:sz w:val="24"/>
          <w:szCs w:val="24"/>
        </w:rPr>
        <w:t>. T</w:t>
      </w:r>
      <w:r w:rsidR="00F2158C" w:rsidRPr="00F2158C">
        <w:rPr>
          <w:rFonts w:ascii="Times New Roman" w:hAnsi="Times New Roman" w:cs="Times New Roman"/>
          <w:sz w:val="24"/>
          <w:szCs w:val="24"/>
        </w:rPr>
        <w:t xml:space="preserve">he horizontal axis </w:t>
      </w:r>
      <w:r w:rsidR="00917718">
        <w:rPr>
          <w:rFonts w:ascii="Times New Roman" w:hAnsi="Times New Roman" w:cs="Times New Roman"/>
          <w:sz w:val="24"/>
          <w:szCs w:val="24"/>
        </w:rPr>
        <w:t>is the</w:t>
      </w:r>
      <w:r w:rsidR="00F2158C" w:rsidRPr="00F2158C">
        <w:rPr>
          <w:rFonts w:ascii="Times New Roman" w:hAnsi="Times New Roman" w:cs="Times New Roman"/>
          <w:sz w:val="24"/>
          <w:szCs w:val="24"/>
        </w:rPr>
        <w:t xml:space="preserve"> </w:t>
      </w:r>
      <w:r w:rsidR="006716EE">
        <w:rPr>
          <w:rFonts w:ascii="Times New Roman" w:hAnsi="Times New Roman" w:cs="Times New Roman"/>
          <w:sz w:val="24"/>
          <w:szCs w:val="24"/>
        </w:rPr>
        <w:t>6 hour time bands</w:t>
      </w:r>
      <w:r w:rsidR="006716EE" w:rsidRPr="00F2158C">
        <w:rPr>
          <w:rFonts w:ascii="Times New Roman" w:hAnsi="Times New Roman" w:cs="Times New Roman"/>
          <w:sz w:val="24"/>
          <w:szCs w:val="24"/>
        </w:rPr>
        <w:t xml:space="preserve"> </w:t>
      </w:r>
      <w:r w:rsidR="00F2158C" w:rsidRPr="00F2158C">
        <w:rPr>
          <w:rFonts w:ascii="Times New Roman" w:hAnsi="Times New Roman" w:cs="Times New Roman"/>
          <w:sz w:val="24"/>
          <w:szCs w:val="24"/>
        </w:rPr>
        <w:t xml:space="preserve">and the vertical axis </w:t>
      </w:r>
      <w:r w:rsidR="00917718">
        <w:rPr>
          <w:rFonts w:ascii="Times New Roman" w:hAnsi="Times New Roman" w:cs="Times New Roman"/>
          <w:sz w:val="24"/>
          <w:szCs w:val="24"/>
        </w:rPr>
        <w:t>is</w:t>
      </w:r>
      <w:r w:rsidR="00F2158C" w:rsidRPr="00F2158C">
        <w:rPr>
          <w:rFonts w:ascii="Times New Roman" w:hAnsi="Times New Roman" w:cs="Times New Roman"/>
          <w:sz w:val="24"/>
          <w:szCs w:val="24"/>
        </w:rPr>
        <w:t xml:space="preserve"> </w:t>
      </w:r>
      <w:r w:rsidR="00452BE6">
        <w:rPr>
          <w:rFonts w:ascii="Times New Roman" w:hAnsi="Times New Roman" w:cs="Times New Roman"/>
          <w:sz w:val="24"/>
          <w:szCs w:val="24"/>
        </w:rPr>
        <w:t>period</w:t>
      </w:r>
      <w:r w:rsidR="00F2158C">
        <w:rPr>
          <w:rFonts w:ascii="Times New Roman" w:hAnsi="Times New Roman" w:cs="Times New Roman"/>
          <w:sz w:val="24"/>
          <w:szCs w:val="24"/>
        </w:rPr>
        <w:t xml:space="preserve">. </w:t>
      </w:r>
      <w:r w:rsidR="00EE6466">
        <w:rPr>
          <w:rFonts w:ascii="Times New Roman" w:hAnsi="Times New Roman" w:cs="Times New Roman"/>
          <w:sz w:val="24"/>
          <w:szCs w:val="24"/>
        </w:rPr>
        <w:t>The first two eigenvalues (upper two panels) are associated with the MT response</w:t>
      </w:r>
      <w:r w:rsidR="00917718">
        <w:rPr>
          <w:rFonts w:ascii="Times New Roman" w:hAnsi="Times New Roman" w:cs="Times New Roman"/>
          <w:sz w:val="24"/>
          <w:szCs w:val="24"/>
        </w:rPr>
        <w:t xml:space="preserve"> [Egbert, 1989]</w:t>
      </w:r>
      <w:r w:rsidR="00EE6466">
        <w:rPr>
          <w:rFonts w:ascii="Times New Roman" w:hAnsi="Times New Roman" w:cs="Times New Roman"/>
          <w:sz w:val="24"/>
          <w:szCs w:val="24"/>
        </w:rPr>
        <w:t xml:space="preserve">, while the third and fourth are related to noise. </w:t>
      </w:r>
      <w:r w:rsidR="00F2158C">
        <w:rPr>
          <w:rFonts w:ascii="Times New Roman" w:hAnsi="Times New Roman" w:cs="Times New Roman"/>
          <w:sz w:val="24"/>
          <w:szCs w:val="24"/>
        </w:rPr>
        <w:t xml:space="preserve">Figure </w:t>
      </w:r>
      <w:r w:rsidR="00E27B46">
        <w:rPr>
          <w:rFonts w:ascii="Times New Roman" w:hAnsi="Times New Roman" w:cs="Times New Roman"/>
          <w:sz w:val="24"/>
          <w:szCs w:val="24"/>
        </w:rPr>
        <w:t>2.1.6</w:t>
      </w:r>
      <w:r w:rsidR="00116D99" w:rsidRPr="00F2158C">
        <w:rPr>
          <w:rFonts w:ascii="Times New Roman" w:hAnsi="Times New Roman" w:cs="Times New Roman"/>
          <w:sz w:val="24"/>
          <w:szCs w:val="24"/>
        </w:rPr>
        <w:t xml:space="preserve"> </w:t>
      </w:r>
      <w:r w:rsidR="00F2158C" w:rsidRPr="00F2158C">
        <w:rPr>
          <w:rFonts w:ascii="Times New Roman" w:hAnsi="Times New Roman" w:cs="Times New Roman"/>
          <w:sz w:val="24"/>
          <w:szCs w:val="24"/>
        </w:rPr>
        <w:t xml:space="preserve">is </w:t>
      </w:r>
      <w:r w:rsidR="00E27B46">
        <w:rPr>
          <w:rFonts w:ascii="Times New Roman" w:hAnsi="Times New Roman" w:cs="Times New Roman"/>
          <w:sz w:val="24"/>
          <w:szCs w:val="24"/>
        </w:rPr>
        <w:t xml:space="preserve">the same </w:t>
      </w:r>
      <w:r w:rsidR="00F2158C" w:rsidRPr="00F2158C">
        <w:rPr>
          <w:rFonts w:ascii="Times New Roman" w:hAnsi="Times New Roman" w:cs="Times New Roman"/>
          <w:sz w:val="24"/>
          <w:szCs w:val="24"/>
        </w:rPr>
        <w:t xml:space="preserve">time and frequency with color indicating </w:t>
      </w:r>
      <w:r w:rsidR="00452BE6">
        <w:rPr>
          <w:rFonts w:ascii="Times New Roman" w:hAnsi="Times New Roman" w:cs="Times New Roman"/>
          <w:sz w:val="24"/>
          <w:szCs w:val="24"/>
        </w:rPr>
        <w:t xml:space="preserve">canonical correlation coefficient </w:t>
      </w:r>
      <w:r w:rsidR="008F2841">
        <w:rPr>
          <w:rFonts w:ascii="Times New Roman" w:hAnsi="Times New Roman" w:cs="Times New Roman"/>
          <w:sz w:val="24"/>
          <w:szCs w:val="24"/>
        </w:rPr>
        <w:t xml:space="preserve">between station 18’s magnetic and electric fields with all other channels recorded in group 6. </w:t>
      </w:r>
      <w:r w:rsidR="00EE6466">
        <w:rPr>
          <w:rFonts w:ascii="Times New Roman" w:hAnsi="Times New Roman" w:cs="Times New Roman"/>
          <w:sz w:val="24"/>
          <w:szCs w:val="24"/>
        </w:rPr>
        <w:t xml:space="preserve">Yellows and reds indicate higher correlation coefficients. </w:t>
      </w:r>
      <w:r w:rsidRPr="00F2158C">
        <w:rPr>
          <w:rFonts w:ascii="Times New Roman" w:hAnsi="Times New Roman" w:cs="Times New Roman"/>
          <w:sz w:val="24"/>
          <w:szCs w:val="24"/>
        </w:rPr>
        <w:t xml:space="preserve"> </w:t>
      </w:r>
      <w:r w:rsidR="00F2158C">
        <w:rPr>
          <w:rFonts w:ascii="Times New Roman" w:hAnsi="Times New Roman" w:cs="Times New Roman"/>
          <w:sz w:val="24"/>
          <w:szCs w:val="24"/>
        </w:rPr>
        <w:t xml:space="preserve">Plots of </w:t>
      </w:r>
      <w:r w:rsidR="00452BE6">
        <w:rPr>
          <w:rFonts w:ascii="Times New Roman" w:hAnsi="Times New Roman" w:cs="Times New Roman"/>
          <w:sz w:val="24"/>
          <w:szCs w:val="24"/>
        </w:rPr>
        <w:t xml:space="preserve">each </w:t>
      </w:r>
      <w:r w:rsidR="00F2158C">
        <w:rPr>
          <w:rFonts w:ascii="Times New Roman" w:hAnsi="Times New Roman" w:cs="Times New Roman"/>
          <w:sz w:val="24"/>
          <w:szCs w:val="24"/>
        </w:rPr>
        <w:t xml:space="preserve">stations dominant eigenvalues and canonical correlations are provided in APPENDIX </w:t>
      </w:r>
      <w:r w:rsidR="00C00A3D">
        <w:rPr>
          <w:rFonts w:ascii="Times New Roman" w:hAnsi="Times New Roman" w:cs="Times New Roman"/>
          <w:sz w:val="24"/>
          <w:szCs w:val="24"/>
        </w:rPr>
        <w:t>B</w:t>
      </w:r>
      <w:r w:rsidR="009C4084">
        <w:rPr>
          <w:rFonts w:ascii="Times New Roman" w:hAnsi="Times New Roman" w:cs="Times New Roman"/>
          <w:sz w:val="24"/>
          <w:szCs w:val="24"/>
        </w:rPr>
        <w:t>.</w:t>
      </w:r>
      <w:r w:rsidR="00140512" w:rsidRPr="00140512">
        <w:rPr>
          <w:noProof/>
        </w:rPr>
        <w:t xml:space="preserve"> </w:t>
      </w:r>
    </w:p>
    <w:p w:rsidR="00140512" w:rsidRDefault="00140512" w:rsidP="00B33AC3">
      <w:pPr>
        <w:rPr>
          <w:noProof/>
        </w:rPr>
      </w:pPr>
      <w:r>
        <w:rPr>
          <w:noProof/>
        </w:rPr>
        <w:lastRenderedPageBreak/>
        <mc:AlternateContent>
          <mc:Choice Requires="wps">
            <w:drawing>
              <wp:inline distT="0" distB="0" distL="0" distR="0" wp14:anchorId="460A38ED" wp14:editId="1136A980">
                <wp:extent cx="5943600" cy="4114800"/>
                <wp:effectExtent l="0" t="0" r="19050" b="19050"/>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14800"/>
                        </a:xfrm>
                        <a:prstGeom prst="rect">
                          <a:avLst/>
                        </a:prstGeom>
                        <a:solidFill>
                          <a:srgbClr val="FFFFFF"/>
                        </a:solidFill>
                        <a:ln w="9525">
                          <a:solidFill>
                            <a:srgbClr val="000000"/>
                          </a:solidFill>
                          <a:miter lim="800000"/>
                          <a:headEnd/>
                          <a:tailEnd/>
                        </a:ln>
                      </wps:spPr>
                      <wps:txbx>
                        <w:txbxContent>
                          <w:p w:rsidR="00C55B46" w:rsidRDefault="00C55B46" w:rsidP="00140512">
                            <w:pPr>
                              <w:keepNext/>
                              <w:jc w:val="center"/>
                            </w:pPr>
                            <w:r>
                              <w:rPr>
                                <w:noProof/>
                              </w:rPr>
                              <w:drawing>
                                <wp:inline distT="0" distB="0" distL="0" distR="0" wp14:anchorId="4EFC7893" wp14:editId="46AA7BB7">
                                  <wp:extent cx="4199610" cy="3040083"/>
                                  <wp:effectExtent l="0" t="0" r="0" b="8255"/>
                                  <wp:docPr id="1" name="Picture 1" descr="C:\Erin\Kilauea\UseFinalDataSet\group6\grp6a-i-GAT\evsta18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Erin\Kilauea\UseFinalDataSet\group6\grp6a-i-GAT\evsta18v1.jpg"/>
                                          <pic:cNvPicPr>
                                            <a:picLocks noChangeAspect="1" noChangeArrowheads="1"/>
                                          </pic:cNvPicPr>
                                        </pic:nvPicPr>
                                        <pic:blipFill rotWithShape="1">
                                          <a:blip r:embed="rId97">
                                            <a:extLst>
                                              <a:ext uri="{28A0092B-C50C-407E-A947-70E740481C1C}">
                                                <a14:useLocalDpi xmlns:a14="http://schemas.microsoft.com/office/drawing/2010/main" val="0"/>
                                              </a:ext>
                                            </a:extLst>
                                          </a:blip>
                                          <a:srcRect b="3759"/>
                                          <a:stretch/>
                                        </pic:blipFill>
                                        <pic:spPr bwMode="auto">
                                          <a:xfrm>
                                            <a:off x="0" y="0"/>
                                            <a:ext cx="4206240" cy="3044883"/>
                                          </a:xfrm>
                                          <a:prstGeom prst="rect">
                                            <a:avLst/>
                                          </a:prstGeom>
                                          <a:noFill/>
                                          <a:ln>
                                            <a:noFill/>
                                          </a:ln>
                                          <a:extLst>
                                            <a:ext uri="{53640926-AAD7-44D8-BBD7-CCE9431645EC}">
                                              <a14:shadowObscured xmlns:a14="http://schemas.microsoft.com/office/drawing/2010/main"/>
                                            </a:ext>
                                          </a:extLst>
                                        </pic:spPr>
                                      </pic:pic>
                                    </a:graphicData>
                                  </a:graphic>
                                </wp:inline>
                              </w:drawing>
                            </w:r>
                          </w:p>
                          <w:p w:rsidR="00C55B46" w:rsidRPr="00B63CB1" w:rsidRDefault="00C55B46" w:rsidP="00E75621">
                            <w:pPr>
                              <w:pStyle w:val="Caption"/>
                              <w:rPr>
                                <w:b w:val="0"/>
                                <w:color w:val="auto"/>
                                <w:sz w:val="20"/>
                                <w:szCs w:val="20"/>
                              </w:rPr>
                            </w:pPr>
                            <w:r w:rsidRPr="00B63CB1">
                              <w:rPr>
                                <w:bCs w:val="0"/>
                                <w:color w:val="auto"/>
                                <w:sz w:val="20"/>
                                <w:szCs w:val="20"/>
                              </w:rPr>
                              <w:t xml:space="preserve">Figure </w:t>
                            </w:r>
                            <w:r w:rsidRPr="00B63CB1">
                              <w:rPr>
                                <w:color w:val="auto"/>
                                <w:sz w:val="20"/>
                                <w:szCs w:val="20"/>
                              </w:rPr>
                              <w:t>2.1.5</w:t>
                            </w:r>
                            <w:r>
                              <w:rPr>
                                <w:bCs w:val="0"/>
                                <w:color w:val="auto"/>
                                <w:sz w:val="20"/>
                                <w:szCs w:val="20"/>
                              </w:rPr>
                              <w:t xml:space="preserve"> </w:t>
                            </w:r>
                            <w:r w:rsidRPr="00B63CB1">
                              <w:rPr>
                                <w:b w:val="0"/>
                                <w:color w:val="auto"/>
                                <w:sz w:val="20"/>
                                <w:szCs w:val="20"/>
                              </w:rPr>
                              <w:t xml:space="preserve"> First four eigenvalues of station 18. </w:t>
                            </w:r>
                            <w:r w:rsidRPr="00C3422D">
                              <w:rPr>
                                <w:rFonts w:cs="Times New Roman"/>
                                <w:b w:val="0"/>
                                <w:color w:val="auto"/>
                                <w:sz w:val="20"/>
                                <w:szCs w:val="20"/>
                              </w:rPr>
                              <w:t>T</w:t>
                            </w:r>
                            <w:r w:rsidRPr="00B63CB1">
                              <w:rPr>
                                <w:rFonts w:cs="Times New Roman"/>
                                <w:b w:val="0"/>
                                <w:color w:val="auto"/>
                                <w:sz w:val="20"/>
                                <w:szCs w:val="20"/>
                              </w:rPr>
                              <w:t>op panel is</w:t>
                            </w:r>
                            <w:r w:rsidRPr="00B63CB1">
                              <w:rPr>
                                <w:rFonts w:ascii="Times New Roman" w:hAnsi="Times New Roman" w:cs="Times New Roman"/>
                                <w:b w:val="0"/>
                                <w:color w:val="auto"/>
                                <w:sz w:val="20"/>
                                <w:szCs w:val="20"/>
                              </w:rPr>
                              <w:t xml:space="preserve"> </w:t>
                            </w:r>
                            <w:r w:rsidRPr="00B63CB1">
                              <w:rPr>
                                <w:rFonts w:ascii="Symbol" w:hAnsi="Symbol" w:cs="Times New Roman"/>
                                <w:b w:val="0"/>
                                <w:color w:val="auto"/>
                                <w:sz w:val="20"/>
                                <w:szCs w:val="20"/>
                              </w:rPr>
                              <w:t></w:t>
                            </w:r>
                            <w:r w:rsidRPr="00B63CB1">
                              <w:rPr>
                                <w:rFonts w:ascii="Times New Roman" w:hAnsi="Times New Roman" w:cs="Times New Roman"/>
                                <w:b w:val="0"/>
                                <w:color w:val="auto"/>
                                <w:sz w:val="20"/>
                                <w:szCs w:val="20"/>
                                <w:vertAlign w:val="subscript"/>
                              </w:rPr>
                              <w:t>1</w:t>
                            </w:r>
                            <w:r w:rsidRPr="00B63CB1">
                              <w:rPr>
                                <w:rFonts w:ascii="Times New Roman" w:hAnsi="Times New Roman" w:cs="Times New Roman"/>
                                <w:b w:val="0"/>
                                <w:color w:val="auto"/>
                                <w:sz w:val="20"/>
                                <w:szCs w:val="20"/>
                              </w:rPr>
                              <w:t xml:space="preserve">, </w:t>
                            </w:r>
                            <w:r w:rsidRPr="00B63CB1">
                              <w:rPr>
                                <w:rFonts w:cs="Times New Roman"/>
                                <w:b w:val="0"/>
                                <w:color w:val="auto"/>
                                <w:sz w:val="20"/>
                                <w:szCs w:val="20"/>
                              </w:rPr>
                              <w:t>bottom panel is</w:t>
                            </w:r>
                            <w:r w:rsidRPr="00B63CB1">
                              <w:rPr>
                                <w:rFonts w:ascii="Times New Roman" w:hAnsi="Times New Roman" w:cs="Times New Roman"/>
                                <w:b w:val="0"/>
                                <w:color w:val="auto"/>
                                <w:sz w:val="20"/>
                                <w:szCs w:val="20"/>
                              </w:rPr>
                              <w:t xml:space="preserve"> </w:t>
                            </w:r>
                            <w:r w:rsidRPr="00B63CB1">
                              <w:rPr>
                                <w:rFonts w:ascii="Symbol" w:hAnsi="Symbol" w:cs="Times New Roman"/>
                                <w:b w:val="0"/>
                                <w:color w:val="auto"/>
                                <w:sz w:val="20"/>
                                <w:szCs w:val="20"/>
                              </w:rPr>
                              <w:t></w:t>
                            </w:r>
                            <w:r w:rsidRPr="00B63CB1">
                              <w:rPr>
                                <w:rFonts w:ascii="Times New Roman" w:hAnsi="Times New Roman" w:cs="Times New Roman"/>
                                <w:b w:val="0"/>
                                <w:color w:val="auto"/>
                                <w:sz w:val="20"/>
                                <w:szCs w:val="20"/>
                                <w:vertAlign w:val="subscript"/>
                              </w:rPr>
                              <w:t>4</w:t>
                            </w:r>
                            <w:r w:rsidRPr="00C3422D">
                              <w:rPr>
                                <w:rFonts w:ascii="Times New Roman" w:hAnsi="Times New Roman" w:cs="Times New Roman"/>
                                <w:b w:val="0"/>
                                <w:color w:val="auto"/>
                                <w:sz w:val="20"/>
                                <w:szCs w:val="20"/>
                              </w:rPr>
                              <w:t xml:space="preserve">. </w:t>
                            </w:r>
                            <w:r w:rsidRPr="00B63CB1">
                              <w:rPr>
                                <w:b w:val="0"/>
                                <w:color w:val="auto"/>
                                <w:sz w:val="20"/>
                                <w:szCs w:val="20"/>
                              </w:rPr>
                              <w:t>There is large signal in the third eigenvalue (third panel down) at periods longer than 10 seconds in the first 5 timebands, and again from 36-42 hours and during the last twelve hours. Large signals at period of 10 to 1000 seconds in the first and second eigenvalue correspond to the ambient MT signal. Elevated signals in the fourth eigenvalue are at shorter period</w:t>
                            </w:r>
                            <w:r>
                              <w:rPr>
                                <w:b w:val="0"/>
                                <w:color w:val="auto"/>
                                <w:sz w:val="20"/>
                                <w:szCs w:val="20"/>
                              </w:rPr>
                              <w:t xml:space="preserve"> and overlap</w:t>
                            </w:r>
                            <w:r w:rsidRPr="00B63CB1">
                              <w:rPr>
                                <w:b w:val="0"/>
                                <w:color w:val="auto"/>
                                <w:sz w:val="20"/>
                                <w:szCs w:val="20"/>
                              </w:rPr>
                              <w:t xml:space="preserve"> the MT deadband, with the exception of the longest period between 36 and 42 hours. </w:t>
                            </w:r>
                          </w:p>
                          <w:p w:rsidR="00C55B46" w:rsidRDefault="00C55B46" w:rsidP="00140512"/>
                        </w:txbxContent>
                      </wps:txbx>
                      <wps:bodyPr rot="0" vert="horz" wrap="square" lIns="91440" tIns="45720" rIns="91440" bIns="45720" anchor="t" anchorCtr="0">
                        <a:noAutofit/>
                      </wps:bodyPr>
                    </wps:wsp>
                  </a:graphicData>
                </a:graphic>
              </wp:inline>
            </w:drawing>
          </mc:Choice>
          <mc:Fallback>
            <w:pict>
              <v:shape id="_x0000_s1061" type="#_x0000_t202" style="width:468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">
                <v:textbox>
                  <w:txbxContent>
                    <w:p w:rsidR="00C55B46" w:rsidRDefault="00C55B46" w:rsidP="00140512">
                      <w:pPr>
                        <w:keepNext/>
                        <w:jc w:val="center"/>
                      </w:pPr>
                      <w:r>
                        <w:rPr>
                          <w:noProof/>
                        </w:rPr>
                        <w:drawing>
                          <wp:inline distT="0" distB="0" distL="0" distR="0" wp14:anchorId="4EFC7893" wp14:editId="46AA7BB7">
                            <wp:extent cx="4199610" cy="3040083"/>
                            <wp:effectExtent l="0" t="0" r="0" b="8255"/>
                            <wp:docPr id="1" name="Picture 1" descr="C:\Erin\Kilauea\UseFinalDataSet\group6\grp6a-i-GAT\evsta18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Erin\Kilauea\UseFinalDataSet\group6\grp6a-i-GAT\evsta18v1.jpg"/>
                                    <pic:cNvPicPr>
                                      <a:picLocks noChangeAspect="1" noChangeArrowheads="1"/>
                                    </pic:cNvPicPr>
                                  </pic:nvPicPr>
                                  <pic:blipFill rotWithShape="1">
                                    <a:blip r:embed="rId97">
                                      <a:extLst>
                                        <a:ext uri="{28A0092B-C50C-407E-A947-70E740481C1C}">
                                          <a14:useLocalDpi xmlns:a14="http://schemas.microsoft.com/office/drawing/2010/main" val="0"/>
                                        </a:ext>
                                      </a:extLst>
                                    </a:blip>
                                    <a:srcRect b="3759"/>
                                    <a:stretch/>
                                  </pic:blipFill>
                                  <pic:spPr bwMode="auto">
                                    <a:xfrm>
                                      <a:off x="0" y="0"/>
                                      <a:ext cx="4206240" cy="3044883"/>
                                    </a:xfrm>
                                    <a:prstGeom prst="rect">
                                      <a:avLst/>
                                    </a:prstGeom>
                                    <a:noFill/>
                                    <a:ln>
                                      <a:noFill/>
                                    </a:ln>
                                    <a:extLst>
                                      <a:ext uri="{53640926-AAD7-44D8-BBD7-CCE9431645EC}">
                                        <a14:shadowObscured xmlns:a14="http://schemas.microsoft.com/office/drawing/2010/main"/>
                                      </a:ext>
                                    </a:extLst>
                                  </pic:spPr>
                                </pic:pic>
                              </a:graphicData>
                            </a:graphic>
                          </wp:inline>
                        </w:drawing>
                      </w:r>
                    </w:p>
                    <w:p w:rsidR="00C55B46" w:rsidRPr="00B63CB1" w:rsidRDefault="00C55B46" w:rsidP="00E75621">
                      <w:pPr>
                        <w:pStyle w:val="Caption"/>
                        <w:rPr>
                          <w:b w:val="0"/>
                          <w:color w:val="auto"/>
                          <w:sz w:val="20"/>
                          <w:szCs w:val="20"/>
                        </w:rPr>
                      </w:pPr>
                      <w:r w:rsidRPr="00B63CB1">
                        <w:rPr>
                          <w:bCs w:val="0"/>
                          <w:color w:val="auto"/>
                          <w:sz w:val="20"/>
                          <w:szCs w:val="20"/>
                        </w:rPr>
                        <w:t xml:space="preserve">Figure </w:t>
                      </w:r>
                      <w:r w:rsidRPr="00B63CB1">
                        <w:rPr>
                          <w:color w:val="auto"/>
                          <w:sz w:val="20"/>
                          <w:szCs w:val="20"/>
                        </w:rPr>
                        <w:t>2.1.5</w:t>
                      </w:r>
                      <w:r>
                        <w:rPr>
                          <w:bCs w:val="0"/>
                          <w:color w:val="auto"/>
                          <w:sz w:val="20"/>
                          <w:szCs w:val="20"/>
                        </w:rPr>
                        <w:t xml:space="preserve"> </w:t>
                      </w:r>
                      <w:r w:rsidRPr="00B63CB1">
                        <w:rPr>
                          <w:b w:val="0"/>
                          <w:color w:val="auto"/>
                          <w:sz w:val="20"/>
                          <w:szCs w:val="20"/>
                        </w:rPr>
                        <w:t xml:space="preserve"> First four eigenvalues of station 18. </w:t>
                      </w:r>
                      <w:r w:rsidRPr="00C3422D">
                        <w:rPr>
                          <w:rFonts w:cs="Times New Roman"/>
                          <w:b w:val="0"/>
                          <w:color w:val="auto"/>
                          <w:sz w:val="20"/>
                          <w:szCs w:val="20"/>
                        </w:rPr>
                        <w:t>T</w:t>
                      </w:r>
                      <w:r w:rsidRPr="00B63CB1">
                        <w:rPr>
                          <w:rFonts w:cs="Times New Roman"/>
                          <w:b w:val="0"/>
                          <w:color w:val="auto"/>
                          <w:sz w:val="20"/>
                          <w:szCs w:val="20"/>
                        </w:rPr>
                        <w:t>op panel is</w:t>
                      </w:r>
                      <w:r w:rsidRPr="00B63CB1">
                        <w:rPr>
                          <w:rFonts w:ascii="Times New Roman" w:hAnsi="Times New Roman" w:cs="Times New Roman"/>
                          <w:b w:val="0"/>
                          <w:color w:val="auto"/>
                          <w:sz w:val="20"/>
                          <w:szCs w:val="20"/>
                        </w:rPr>
                        <w:t xml:space="preserve"> </w:t>
                      </w:r>
                      <w:r w:rsidRPr="00B63CB1">
                        <w:rPr>
                          <w:rFonts w:ascii="Symbol" w:hAnsi="Symbol" w:cs="Times New Roman"/>
                          <w:b w:val="0"/>
                          <w:color w:val="auto"/>
                          <w:sz w:val="20"/>
                          <w:szCs w:val="20"/>
                        </w:rPr>
                        <w:t></w:t>
                      </w:r>
                      <w:r w:rsidRPr="00B63CB1">
                        <w:rPr>
                          <w:rFonts w:ascii="Times New Roman" w:hAnsi="Times New Roman" w:cs="Times New Roman"/>
                          <w:b w:val="0"/>
                          <w:color w:val="auto"/>
                          <w:sz w:val="20"/>
                          <w:szCs w:val="20"/>
                          <w:vertAlign w:val="subscript"/>
                        </w:rPr>
                        <w:t>1</w:t>
                      </w:r>
                      <w:r w:rsidRPr="00B63CB1">
                        <w:rPr>
                          <w:rFonts w:ascii="Times New Roman" w:hAnsi="Times New Roman" w:cs="Times New Roman"/>
                          <w:b w:val="0"/>
                          <w:color w:val="auto"/>
                          <w:sz w:val="20"/>
                          <w:szCs w:val="20"/>
                        </w:rPr>
                        <w:t xml:space="preserve">, </w:t>
                      </w:r>
                      <w:r w:rsidRPr="00B63CB1">
                        <w:rPr>
                          <w:rFonts w:cs="Times New Roman"/>
                          <w:b w:val="0"/>
                          <w:color w:val="auto"/>
                          <w:sz w:val="20"/>
                          <w:szCs w:val="20"/>
                        </w:rPr>
                        <w:t>bottom panel is</w:t>
                      </w:r>
                      <w:r w:rsidRPr="00B63CB1">
                        <w:rPr>
                          <w:rFonts w:ascii="Times New Roman" w:hAnsi="Times New Roman" w:cs="Times New Roman"/>
                          <w:b w:val="0"/>
                          <w:color w:val="auto"/>
                          <w:sz w:val="20"/>
                          <w:szCs w:val="20"/>
                        </w:rPr>
                        <w:t xml:space="preserve"> </w:t>
                      </w:r>
                      <w:r w:rsidRPr="00B63CB1">
                        <w:rPr>
                          <w:rFonts w:ascii="Symbol" w:hAnsi="Symbol" w:cs="Times New Roman"/>
                          <w:b w:val="0"/>
                          <w:color w:val="auto"/>
                          <w:sz w:val="20"/>
                          <w:szCs w:val="20"/>
                        </w:rPr>
                        <w:t></w:t>
                      </w:r>
                      <w:r w:rsidRPr="00B63CB1">
                        <w:rPr>
                          <w:rFonts w:ascii="Times New Roman" w:hAnsi="Times New Roman" w:cs="Times New Roman"/>
                          <w:b w:val="0"/>
                          <w:color w:val="auto"/>
                          <w:sz w:val="20"/>
                          <w:szCs w:val="20"/>
                          <w:vertAlign w:val="subscript"/>
                        </w:rPr>
                        <w:t>4</w:t>
                      </w:r>
                      <w:r w:rsidRPr="00C3422D">
                        <w:rPr>
                          <w:rFonts w:ascii="Times New Roman" w:hAnsi="Times New Roman" w:cs="Times New Roman"/>
                          <w:b w:val="0"/>
                          <w:color w:val="auto"/>
                          <w:sz w:val="20"/>
                          <w:szCs w:val="20"/>
                        </w:rPr>
                        <w:t xml:space="preserve">. </w:t>
                      </w:r>
                      <w:r w:rsidRPr="00B63CB1">
                        <w:rPr>
                          <w:b w:val="0"/>
                          <w:color w:val="auto"/>
                          <w:sz w:val="20"/>
                          <w:szCs w:val="20"/>
                        </w:rPr>
                        <w:t>There is large signal in the third eigenvalue (third panel down) at periods longer than 10 seconds in the first 5 timebands, and again from 36-42 hours and during the last twelve hours. Large signals at period of 10 to 1000 seconds in the first and second eigenvalue correspond to the ambient MT signal. Elevated signals in the fourth eigenvalue are at shorter period</w:t>
                      </w:r>
                      <w:r>
                        <w:rPr>
                          <w:b w:val="0"/>
                          <w:color w:val="auto"/>
                          <w:sz w:val="20"/>
                          <w:szCs w:val="20"/>
                        </w:rPr>
                        <w:t xml:space="preserve"> and overlap</w:t>
                      </w:r>
                      <w:r w:rsidRPr="00B63CB1">
                        <w:rPr>
                          <w:b w:val="0"/>
                          <w:color w:val="auto"/>
                          <w:sz w:val="20"/>
                          <w:szCs w:val="20"/>
                        </w:rPr>
                        <w:t xml:space="preserve"> the MT deadband, with the exception of the longest period between 36 and 42 hours. </w:t>
                      </w:r>
                    </w:p>
                    <w:p w:rsidR="00C55B46" w:rsidRDefault="00C55B46" w:rsidP="00140512"/>
                  </w:txbxContent>
                </v:textbox>
                <w10:anchorlock/>
              </v:shape>
            </w:pict>
          </mc:Fallback>
        </mc:AlternateContent>
      </w:r>
    </w:p>
    <w:p w:rsidR="00140891" w:rsidRDefault="00140512" w:rsidP="00B33AC3">
      <w:pPr>
        <w:rPr>
          <w:rFonts w:ascii="Times New Roman" w:hAnsi="Times New Roman" w:cs="Times New Roman"/>
          <w:sz w:val="24"/>
          <w:szCs w:val="24"/>
        </w:rPr>
      </w:pPr>
      <w:r>
        <w:rPr>
          <w:noProof/>
        </w:rPr>
        <mc:AlternateContent>
          <mc:Choice Requires="wps">
            <w:drawing>
              <wp:inline distT="0" distB="0" distL="0" distR="0" wp14:anchorId="79115F53" wp14:editId="2A82EC76">
                <wp:extent cx="5990459" cy="3886200"/>
                <wp:effectExtent l="0" t="0" r="10795" b="19050"/>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459" cy="3886200"/>
                        </a:xfrm>
                        <a:prstGeom prst="rect">
                          <a:avLst/>
                        </a:prstGeom>
                        <a:solidFill>
                          <a:srgbClr val="FFFFFF"/>
                        </a:solidFill>
                        <a:ln w="9525">
                          <a:solidFill>
                            <a:srgbClr val="000000"/>
                          </a:solidFill>
                          <a:miter lim="800000"/>
                          <a:headEnd/>
                          <a:tailEnd/>
                        </a:ln>
                      </wps:spPr>
                      <wps:txbx>
                        <w:txbxContent>
                          <w:p w:rsidR="00C55B46" w:rsidRDefault="00C55B46" w:rsidP="00DA1B8C">
                            <w:pPr>
                              <w:keepNext/>
                              <w:jc w:val="center"/>
                            </w:pPr>
                            <w:r>
                              <w:rPr>
                                <w:noProof/>
                              </w:rPr>
                              <w:drawing>
                                <wp:inline distT="0" distB="0" distL="0" distR="0" wp14:anchorId="59C4FF7E" wp14:editId="758A5B50">
                                  <wp:extent cx="4233672" cy="3172968"/>
                                  <wp:effectExtent l="0" t="0" r="0" b="8890"/>
                                  <wp:docPr id="9" name="Picture 9" descr="C:\Erin\Kilauea\UseFinalDataSet\group6\grp6a-i-GAT\ccsta18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Erin\Kilauea\UseFinalDataSet\group6\grp6a-i-GAT\ccsta18v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33672" cy="3172968"/>
                                          </a:xfrm>
                                          <a:prstGeom prst="rect">
                                            <a:avLst/>
                                          </a:prstGeom>
                                          <a:noFill/>
                                          <a:ln>
                                            <a:noFill/>
                                          </a:ln>
                                        </pic:spPr>
                                      </pic:pic>
                                    </a:graphicData>
                                  </a:graphic>
                                </wp:inline>
                              </w:drawing>
                            </w:r>
                          </w:p>
                          <w:p w:rsidR="00C55B46" w:rsidRPr="00B63CB1" w:rsidRDefault="00C55B46" w:rsidP="00B63CB1">
                            <w:pPr>
                              <w:spacing w:after="0" w:line="240" w:lineRule="auto"/>
                              <w:rPr>
                                <w:sz w:val="20"/>
                                <w:szCs w:val="20"/>
                              </w:rPr>
                            </w:pPr>
                            <w:r w:rsidRPr="00B63CB1">
                              <w:rPr>
                                <w:b/>
                                <w:bCs/>
                                <w:sz w:val="20"/>
                                <w:szCs w:val="20"/>
                              </w:rPr>
                              <w:t>Figure 2.1.6</w:t>
                            </w:r>
                            <w:r>
                              <w:rPr>
                                <w:b/>
                                <w:bCs/>
                                <w:sz w:val="20"/>
                                <w:szCs w:val="20"/>
                              </w:rPr>
                              <w:t xml:space="preserve"> </w:t>
                            </w:r>
                            <w:r w:rsidRPr="00B63CB1">
                              <w:rPr>
                                <w:b/>
                                <w:bCs/>
                                <w:sz w:val="20"/>
                                <w:szCs w:val="20"/>
                              </w:rPr>
                              <w:t xml:space="preserve"> </w:t>
                            </w:r>
                            <w:r w:rsidRPr="00B63CB1">
                              <w:rPr>
                                <w:sz w:val="20"/>
                                <w:szCs w:val="20"/>
                              </w:rPr>
                              <w:t xml:space="preserve">Canonical correlation coefficients between station 18 H and E channels and all other H and E channels in group 6. </w:t>
                            </w:r>
                          </w:p>
                        </w:txbxContent>
                      </wps:txbx>
                      <wps:bodyPr rot="0" vert="horz" wrap="square" lIns="91440" tIns="45720" rIns="91440" bIns="45720" anchor="t" anchorCtr="0">
                        <a:noAutofit/>
                      </wps:bodyPr>
                    </wps:wsp>
                  </a:graphicData>
                </a:graphic>
              </wp:inline>
            </w:drawing>
          </mc:Choice>
          <mc:Fallback>
            <w:pict>
              <v:shape id="_x0000_s1062" type="#_x0000_t202" style="width:471.7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jgKQIAAE8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">
                <v:textbox>
                  <w:txbxContent>
                    <w:p w:rsidR="00C55B46" w:rsidRDefault="00C55B46" w:rsidP="00DA1B8C">
                      <w:pPr>
                        <w:keepNext/>
                        <w:jc w:val="center"/>
                      </w:pPr>
                      <w:r>
                        <w:rPr>
                          <w:noProof/>
                        </w:rPr>
                        <w:drawing>
                          <wp:inline distT="0" distB="0" distL="0" distR="0" wp14:anchorId="59C4FF7E" wp14:editId="758A5B50">
                            <wp:extent cx="4233672" cy="3172968"/>
                            <wp:effectExtent l="0" t="0" r="0" b="8890"/>
                            <wp:docPr id="9" name="Picture 9" descr="C:\Erin\Kilauea\UseFinalDataSet\group6\grp6a-i-GAT\ccsta18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Erin\Kilauea\UseFinalDataSet\group6\grp6a-i-GAT\ccsta18v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33672" cy="3172968"/>
                                    </a:xfrm>
                                    <a:prstGeom prst="rect">
                                      <a:avLst/>
                                    </a:prstGeom>
                                    <a:noFill/>
                                    <a:ln>
                                      <a:noFill/>
                                    </a:ln>
                                  </pic:spPr>
                                </pic:pic>
                              </a:graphicData>
                            </a:graphic>
                          </wp:inline>
                        </w:drawing>
                      </w:r>
                    </w:p>
                    <w:p w:rsidR="00C55B46" w:rsidRPr="00B63CB1" w:rsidRDefault="00C55B46" w:rsidP="00B63CB1">
                      <w:pPr>
                        <w:spacing w:after="0" w:line="240" w:lineRule="auto"/>
                        <w:rPr>
                          <w:sz w:val="20"/>
                          <w:szCs w:val="20"/>
                        </w:rPr>
                      </w:pPr>
                      <w:r w:rsidRPr="00B63CB1">
                        <w:rPr>
                          <w:b/>
                          <w:bCs/>
                          <w:sz w:val="20"/>
                          <w:szCs w:val="20"/>
                        </w:rPr>
                        <w:t>Figure 2.1.6</w:t>
                      </w:r>
                      <w:r>
                        <w:rPr>
                          <w:b/>
                          <w:bCs/>
                          <w:sz w:val="20"/>
                          <w:szCs w:val="20"/>
                        </w:rPr>
                        <w:t xml:space="preserve"> </w:t>
                      </w:r>
                      <w:r w:rsidRPr="00B63CB1">
                        <w:rPr>
                          <w:b/>
                          <w:bCs/>
                          <w:sz w:val="20"/>
                          <w:szCs w:val="20"/>
                        </w:rPr>
                        <w:t xml:space="preserve"> </w:t>
                      </w:r>
                      <w:r w:rsidRPr="00B63CB1">
                        <w:rPr>
                          <w:sz w:val="20"/>
                          <w:szCs w:val="20"/>
                        </w:rPr>
                        <w:t xml:space="preserve">Canonical correlation coefficients between station 18 H and E channels and all other H and E channels in group 6. </w:t>
                      </w:r>
                    </w:p>
                  </w:txbxContent>
                </v:textbox>
                <w10:anchorlock/>
              </v:shape>
            </w:pict>
          </mc:Fallback>
        </mc:AlternateContent>
      </w:r>
    </w:p>
    <w:p w:rsidR="00C13E48" w:rsidRPr="00826644" w:rsidRDefault="00140512" w:rsidP="00140512">
      <w:pPr>
        <w:ind w:firstLine="720"/>
        <w:rPr>
          <w:rFonts w:ascii="Times New Roman" w:hAnsi="Times New Roman" w:cs="Times New Roman"/>
          <w:sz w:val="24"/>
          <w:szCs w:val="24"/>
        </w:rPr>
      </w:pPr>
      <w:r w:rsidRPr="00F2158C">
        <w:rPr>
          <w:rFonts w:ascii="Times New Roman" w:hAnsi="Times New Roman" w:cs="Times New Roman"/>
          <w:sz w:val="24"/>
          <w:szCs w:val="24"/>
        </w:rPr>
        <w:lastRenderedPageBreak/>
        <w:t xml:space="preserve">We </w:t>
      </w:r>
      <w:r>
        <w:rPr>
          <w:rFonts w:ascii="Times New Roman" w:hAnsi="Times New Roman" w:cs="Times New Roman"/>
          <w:sz w:val="24"/>
          <w:szCs w:val="24"/>
        </w:rPr>
        <w:t xml:space="preserve">want to </w:t>
      </w:r>
      <w:r w:rsidRPr="00671D03">
        <w:rPr>
          <w:rFonts w:ascii="Times New Roman" w:hAnsi="Times New Roman" w:cs="Times New Roman"/>
          <w:sz w:val="24"/>
          <w:szCs w:val="24"/>
        </w:rPr>
        <w:t xml:space="preserve">examine </w:t>
      </w:r>
      <w:r w:rsidR="00671D03">
        <w:rPr>
          <w:rFonts w:ascii="Times New Roman" w:hAnsi="Times New Roman" w:cs="Times New Roman"/>
          <w:sz w:val="24"/>
          <w:szCs w:val="24"/>
        </w:rPr>
        <w:t xml:space="preserve">the </w:t>
      </w:r>
      <w:r w:rsidR="00E27B46">
        <w:rPr>
          <w:rFonts w:ascii="Times New Roman" w:hAnsi="Times New Roman" w:cs="Times New Roman"/>
          <w:sz w:val="24"/>
          <w:szCs w:val="24"/>
        </w:rPr>
        <w:t>e</w:t>
      </w:r>
      <w:r w:rsidR="00671D03" w:rsidRPr="00B63CB1">
        <w:rPr>
          <w:rFonts w:ascii="Times New Roman" w:hAnsi="Times New Roman" w:cs="Times New Roman"/>
          <w:sz w:val="24"/>
          <w:szCs w:val="24"/>
        </w:rPr>
        <w:t>igenvalue and canonical correlation</w:t>
      </w:r>
      <w:r>
        <w:rPr>
          <w:rFonts w:ascii="Times New Roman" w:hAnsi="Times New Roman" w:cs="Times New Roman"/>
          <w:sz w:val="24"/>
          <w:szCs w:val="24"/>
        </w:rPr>
        <w:t xml:space="preserve"> plots </w:t>
      </w:r>
      <w:r w:rsidRPr="00F2158C">
        <w:rPr>
          <w:rFonts w:ascii="Times New Roman" w:hAnsi="Times New Roman" w:cs="Times New Roman"/>
          <w:sz w:val="24"/>
          <w:szCs w:val="24"/>
        </w:rPr>
        <w:t xml:space="preserve">for </w:t>
      </w:r>
      <w:r w:rsidR="00CE0EBA">
        <w:rPr>
          <w:rFonts w:ascii="Times New Roman" w:hAnsi="Times New Roman" w:cs="Times New Roman"/>
          <w:sz w:val="24"/>
          <w:szCs w:val="24"/>
        </w:rPr>
        <w:t xml:space="preserve">periods and time bands with both </w:t>
      </w:r>
      <w:r w:rsidRPr="00F2158C">
        <w:rPr>
          <w:rFonts w:ascii="Times New Roman" w:hAnsi="Times New Roman" w:cs="Times New Roman"/>
          <w:sz w:val="24"/>
          <w:szCs w:val="24"/>
        </w:rPr>
        <w:t>high third eigenvalue and</w:t>
      </w:r>
      <w:r>
        <w:rPr>
          <w:rFonts w:ascii="Times New Roman" w:hAnsi="Times New Roman" w:cs="Times New Roman"/>
          <w:sz w:val="24"/>
          <w:szCs w:val="24"/>
        </w:rPr>
        <w:t xml:space="preserve"> </w:t>
      </w:r>
      <w:r w:rsidRPr="00F2158C">
        <w:rPr>
          <w:rFonts w:ascii="Times New Roman" w:hAnsi="Times New Roman" w:cs="Times New Roman"/>
          <w:sz w:val="24"/>
          <w:szCs w:val="24"/>
        </w:rPr>
        <w:t xml:space="preserve">low </w:t>
      </w:r>
      <w:r w:rsidR="00CE0EBA">
        <w:rPr>
          <w:rFonts w:ascii="Times New Roman" w:hAnsi="Times New Roman" w:cs="Times New Roman"/>
          <w:sz w:val="24"/>
          <w:szCs w:val="24"/>
        </w:rPr>
        <w:t xml:space="preserve">third correlation coefficient.  It is difficult to identify them looking at these plots </w:t>
      </w:r>
      <w:r w:rsidR="00E27B46">
        <w:rPr>
          <w:rFonts w:ascii="Times New Roman" w:hAnsi="Times New Roman" w:cs="Times New Roman"/>
          <w:sz w:val="24"/>
          <w:szCs w:val="24"/>
        </w:rPr>
        <w:t xml:space="preserve">(2.1.5 and 2.1.6) </w:t>
      </w:r>
      <w:r w:rsidR="00CE0EBA">
        <w:rPr>
          <w:rFonts w:ascii="Times New Roman" w:hAnsi="Times New Roman" w:cs="Times New Roman"/>
          <w:sz w:val="24"/>
          <w:szCs w:val="24"/>
        </w:rPr>
        <w:t>simultaneously. To aid in this qualitative examination, we normalize the eigenvalues of S</w:t>
      </w:r>
      <w:r w:rsidR="006062BE">
        <w:rPr>
          <w:rFonts w:ascii="Times New Roman" w:hAnsi="Times New Roman" w:cs="Times New Roman"/>
          <w:sz w:val="24"/>
          <w:szCs w:val="24"/>
          <w:vertAlign w:val="subscript"/>
        </w:rPr>
        <w:t>AA</w:t>
      </w:r>
      <w:r w:rsidR="00CE0EBA">
        <w:rPr>
          <w:rFonts w:ascii="Times New Roman" w:hAnsi="Times New Roman" w:cs="Times New Roman"/>
          <w:sz w:val="24"/>
          <w:szCs w:val="24"/>
        </w:rPr>
        <w:t xml:space="preserve"> to range from 0 to 1 and </w:t>
      </w:r>
      <w:r w:rsidR="00C13E48">
        <w:rPr>
          <w:rFonts w:ascii="Times New Roman" w:hAnsi="Times New Roman" w:cs="Times New Roman"/>
          <w:sz w:val="24"/>
          <w:szCs w:val="24"/>
        </w:rPr>
        <w:t xml:space="preserve">plot </w:t>
      </w:r>
      <w:r w:rsidR="00C13E48" w:rsidRPr="00B63CB1">
        <w:rPr>
          <w:rFonts w:ascii="Symbol" w:hAnsi="Symbol" w:cs="Times New Roman"/>
          <w:sz w:val="24"/>
          <w:szCs w:val="24"/>
        </w:rPr>
        <w:t></w:t>
      </w:r>
      <w:r w:rsidR="00C13E48" w:rsidRPr="00B63CB1">
        <w:rPr>
          <w:rFonts w:ascii="Times New Roman" w:hAnsi="Times New Roman" w:cs="Times New Roman"/>
          <w:sz w:val="24"/>
          <w:szCs w:val="24"/>
          <w:vertAlign w:val="subscript"/>
        </w:rPr>
        <w:t>3</w:t>
      </w:r>
      <w:r w:rsidR="00C13E48">
        <w:rPr>
          <w:rFonts w:ascii="Times New Roman" w:hAnsi="Times New Roman" w:cs="Times New Roman"/>
          <w:sz w:val="24"/>
          <w:szCs w:val="24"/>
        </w:rPr>
        <w:t xml:space="preserve"> and CC</w:t>
      </w:r>
      <w:r w:rsidR="00C13E48" w:rsidRPr="00B63CB1">
        <w:rPr>
          <w:rFonts w:ascii="Times New Roman" w:hAnsi="Times New Roman" w:cs="Times New Roman"/>
          <w:sz w:val="24"/>
          <w:szCs w:val="24"/>
          <w:vertAlign w:val="subscript"/>
        </w:rPr>
        <w:t>3</w:t>
      </w:r>
      <w:r w:rsidR="00C13E48">
        <w:rPr>
          <w:rFonts w:ascii="Times New Roman" w:hAnsi="Times New Roman" w:cs="Times New Roman"/>
          <w:sz w:val="24"/>
          <w:szCs w:val="24"/>
        </w:rPr>
        <w:t xml:space="preserve"> for each time band.</w:t>
      </w:r>
      <w:r w:rsidR="00826644">
        <w:rPr>
          <w:rFonts w:ascii="Times New Roman" w:hAnsi="Times New Roman" w:cs="Times New Roman"/>
          <w:sz w:val="24"/>
          <w:szCs w:val="24"/>
        </w:rPr>
        <w:t xml:space="preserve"> The upper panel of Figure </w:t>
      </w:r>
      <w:r w:rsidR="0094119D">
        <w:rPr>
          <w:rFonts w:ascii="Times New Roman" w:hAnsi="Times New Roman" w:cs="Times New Roman"/>
          <w:sz w:val="24"/>
          <w:szCs w:val="24"/>
        </w:rPr>
        <w:t>2.1.7</w:t>
      </w:r>
      <w:r w:rsidR="00826644">
        <w:rPr>
          <w:rFonts w:ascii="Times New Roman" w:hAnsi="Times New Roman" w:cs="Times New Roman"/>
          <w:sz w:val="24"/>
          <w:szCs w:val="24"/>
        </w:rPr>
        <w:t xml:space="preserve"> shows the </w:t>
      </w:r>
      <w:r w:rsidR="00826644" w:rsidRPr="007A19B5">
        <w:rPr>
          <w:rFonts w:ascii="Symbol" w:hAnsi="Symbol" w:cs="Times New Roman"/>
          <w:sz w:val="24"/>
          <w:szCs w:val="24"/>
        </w:rPr>
        <w:t></w:t>
      </w:r>
      <w:r w:rsidR="00826644" w:rsidRPr="007A19B5">
        <w:rPr>
          <w:rFonts w:ascii="Times New Roman" w:hAnsi="Times New Roman" w:cs="Times New Roman"/>
          <w:sz w:val="24"/>
          <w:szCs w:val="24"/>
          <w:vertAlign w:val="subscript"/>
        </w:rPr>
        <w:t>3</w:t>
      </w:r>
      <w:r w:rsidR="00826644">
        <w:rPr>
          <w:rFonts w:ascii="Times New Roman" w:hAnsi="Times New Roman" w:cs="Times New Roman"/>
          <w:sz w:val="24"/>
          <w:szCs w:val="24"/>
        </w:rPr>
        <w:t xml:space="preserve"> and CC</w:t>
      </w:r>
      <w:r w:rsidR="00826644" w:rsidRPr="007A19B5">
        <w:rPr>
          <w:rFonts w:ascii="Times New Roman" w:hAnsi="Times New Roman" w:cs="Times New Roman"/>
          <w:sz w:val="24"/>
          <w:szCs w:val="24"/>
          <w:vertAlign w:val="subscript"/>
        </w:rPr>
        <w:t>3</w:t>
      </w:r>
      <w:r w:rsidR="00826644">
        <w:rPr>
          <w:rFonts w:ascii="Times New Roman" w:hAnsi="Times New Roman" w:cs="Times New Roman"/>
          <w:sz w:val="24"/>
          <w:szCs w:val="24"/>
        </w:rPr>
        <w:t xml:space="preserve"> values when station 18 Hx, Hy, Ex and Ey are included in S</w:t>
      </w:r>
      <w:r w:rsidR="00E27B46">
        <w:rPr>
          <w:rFonts w:ascii="Times New Roman" w:hAnsi="Times New Roman" w:cs="Times New Roman"/>
          <w:sz w:val="24"/>
          <w:szCs w:val="24"/>
          <w:vertAlign w:val="subscript"/>
        </w:rPr>
        <w:t>AA</w:t>
      </w:r>
      <w:r w:rsidR="00826644">
        <w:rPr>
          <w:rFonts w:ascii="Times New Roman" w:hAnsi="Times New Roman" w:cs="Times New Roman"/>
          <w:sz w:val="24"/>
          <w:szCs w:val="24"/>
        </w:rPr>
        <w:t xml:space="preserve"> and E channels from the rest of the stations in group 6 are included in </w:t>
      </w:r>
      <w:r w:rsidR="00917718">
        <w:rPr>
          <w:rFonts w:ascii="Times New Roman" w:hAnsi="Times New Roman" w:cs="Times New Roman"/>
          <w:sz w:val="24"/>
          <w:szCs w:val="24"/>
        </w:rPr>
        <w:t xml:space="preserve">index </w:t>
      </w:r>
      <w:r w:rsidR="00917718" w:rsidRPr="00917718">
        <w:rPr>
          <w:rFonts w:ascii="Times New Roman" w:hAnsi="Times New Roman" w:cs="Times New Roman"/>
          <w:i/>
          <w:sz w:val="24"/>
          <w:szCs w:val="24"/>
        </w:rPr>
        <w:t>B</w:t>
      </w:r>
      <w:r w:rsidR="00826644">
        <w:rPr>
          <w:rFonts w:ascii="Times New Roman" w:hAnsi="Times New Roman" w:cs="Times New Roman"/>
          <w:sz w:val="24"/>
          <w:szCs w:val="24"/>
        </w:rPr>
        <w:t xml:space="preserve">. </w:t>
      </w:r>
    </w:p>
    <w:p w:rsidR="00CE0EBA" w:rsidRDefault="00160329" w:rsidP="00140512">
      <w:pPr>
        <w:ind w:firstLine="720"/>
        <w:rPr>
          <w:rFonts w:ascii="Times New Roman" w:hAnsi="Times New Roman" w:cs="Times New Roman"/>
          <w:sz w:val="24"/>
          <w:szCs w:val="24"/>
        </w:rPr>
      </w:pPr>
      <w:r>
        <w:rPr>
          <w:rFonts w:ascii="Times New Roman" w:hAnsi="Times New Roman" w:cs="Times New Roman"/>
          <w:sz w:val="24"/>
          <w:szCs w:val="24"/>
        </w:rPr>
        <w:t xml:space="preserve">We can also </w:t>
      </w:r>
      <w:r w:rsidR="00CE0EBA">
        <w:rPr>
          <w:rFonts w:ascii="Times New Roman" w:hAnsi="Times New Roman" w:cs="Times New Roman"/>
          <w:sz w:val="24"/>
          <w:szCs w:val="24"/>
        </w:rPr>
        <w:t>subtract the correlation coefficients</w:t>
      </w:r>
      <w:r>
        <w:rPr>
          <w:rFonts w:ascii="Times New Roman" w:hAnsi="Times New Roman" w:cs="Times New Roman"/>
          <w:sz w:val="24"/>
          <w:szCs w:val="24"/>
        </w:rPr>
        <w:t xml:space="preserve"> from </w:t>
      </w:r>
      <w:r w:rsidRPr="00B63CB1">
        <w:rPr>
          <w:rFonts w:ascii="Symbol" w:hAnsi="Symbol" w:cs="Times New Roman"/>
          <w:sz w:val="24"/>
          <w:szCs w:val="24"/>
        </w:rPr>
        <w:t></w:t>
      </w:r>
      <w:r w:rsidRPr="00B63CB1">
        <w:rPr>
          <w:rFonts w:ascii="Times New Roman" w:hAnsi="Times New Roman" w:cs="Times New Roman"/>
          <w:sz w:val="24"/>
          <w:szCs w:val="24"/>
          <w:vertAlign w:val="subscript"/>
        </w:rPr>
        <w:t>3</w:t>
      </w:r>
      <w:r w:rsidR="00CE0EBA">
        <w:rPr>
          <w:rFonts w:ascii="Times New Roman" w:hAnsi="Times New Roman" w:cs="Times New Roman"/>
          <w:sz w:val="24"/>
          <w:szCs w:val="24"/>
        </w:rPr>
        <w:t xml:space="preserve">. </w:t>
      </w:r>
      <w:r>
        <w:rPr>
          <w:rFonts w:ascii="Times New Roman" w:hAnsi="Times New Roman" w:cs="Times New Roman"/>
          <w:sz w:val="24"/>
          <w:szCs w:val="24"/>
        </w:rPr>
        <w:t>This provides</w:t>
      </w:r>
      <w:r w:rsidR="00CE0EBA">
        <w:rPr>
          <w:rFonts w:ascii="Times New Roman" w:hAnsi="Times New Roman" w:cs="Times New Roman"/>
          <w:sz w:val="24"/>
          <w:szCs w:val="24"/>
        </w:rPr>
        <w:t xml:space="preserve"> a </w:t>
      </w:r>
      <w:r w:rsidR="00EE6466">
        <w:rPr>
          <w:rFonts w:ascii="Times New Roman" w:hAnsi="Times New Roman" w:cs="Times New Roman"/>
          <w:sz w:val="24"/>
          <w:szCs w:val="24"/>
        </w:rPr>
        <w:t xml:space="preserve">single </w:t>
      </w:r>
      <w:r w:rsidR="00CE0EBA">
        <w:rPr>
          <w:rFonts w:ascii="Times New Roman" w:hAnsi="Times New Roman" w:cs="Times New Roman"/>
          <w:sz w:val="24"/>
          <w:szCs w:val="24"/>
        </w:rPr>
        <w:t xml:space="preserve">measure of </w:t>
      </w:r>
      <w:r w:rsidR="00EE6466">
        <w:rPr>
          <w:rFonts w:ascii="Times New Roman" w:hAnsi="Times New Roman" w:cs="Times New Roman"/>
          <w:sz w:val="24"/>
          <w:szCs w:val="24"/>
        </w:rPr>
        <w:t xml:space="preserve">how signals </w:t>
      </w:r>
      <w:r w:rsidR="00B345E2">
        <w:rPr>
          <w:rFonts w:ascii="Times New Roman" w:hAnsi="Times New Roman" w:cs="Times New Roman"/>
          <w:sz w:val="24"/>
          <w:szCs w:val="24"/>
        </w:rPr>
        <w:t xml:space="preserve">at a given station </w:t>
      </w:r>
      <w:r w:rsidR="0094119D">
        <w:rPr>
          <w:rFonts w:ascii="Times New Roman" w:hAnsi="Times New Roman" w:cs="Times New Roman"/>
          <w:sz w:val="24"/>
          <w:szCs w:val="24"/>
        </w:rPr>
        <w:t>compare</w:t>
      </w:r>
      <w:r w:rsidR="00153DD2">
        <w:rPr>
          <w:rFonts w:ascii="Times New Roman" w:hAnsi="Times New Roman" w:cs="Times New Roman"/>
          <w:sz w:val="24"/>
          <w:szCs w:val="24"/>
        </w:rPr>
        <w:t xml:space="preserve"> to their correlation</w:t>
      </w:r>
      <w:r w:rsidR="00EE6466">
        <w:rPr>
          <w:rFonts w:ascii="Times New Roman" w:hAnsi="Times New Roman" w:cs="Times New Roman"/>
          <w:sz w:val="24"/>
          <w:szCs w:val="24"/>
        </w:rPr>
        <w:t xml:space="preserve"> </w:t>
      </w:r>
      <w:r w:rsidR="00CE0EBA">
        <w:rPr>
          <w:rFonts w:ascii="Times New Roman" w:hAnsi="Times New Roman" w:cs="Times New Roman"/>
          <w:sz w:val="24"/>
          <w:szCs w:val="24"/>
        </w:rPr>
        <w:t xml:space="preserve">with other channels in the group of stations. The values from this differencing operation can range from -1 to 1, and anything larger than 0 is a value with </w:t>
      </w:r>
      <w:r w:rsidR="002644E5">
        <w:rPr>
          <w:rFonts w:ascii="Times New Roman" w:hAnsi="Times New Roman" w:cs="Times New Roman"/>
          <w:sz w:val="24"/>
          <w:szCs w:val="24"/>
        </w:rPr>
        <w:t>a</w:t>
      </w:r>
      <w:r w:rsidR="00CE0EBA">
        <w:rPr>
          <w:rFonts w:ascii="Times New Roman" w:hAnsi="Times New Roman" w:cs="Times New Roman"/>
          <w:sz w:val="24"/>
          <w:szCs w:val="24"/>
        </w:rPr>
        <w:t xml:space="preserve"> </w:t>
      </w:r>
      <w:r w:rsidR="00153DD2">
        <w:rPr>
          <w:rFonts w:ascii="Times New Roman" w:hAnsi="Times New Roman" w:cs="Times New Roman"/>
          <w:sz w:val="24"/>
          <w:szCs w:val="24"/>
        </w:rPr>
        <w:t xml:space="preserve">normalized </w:t>
      </w:r>
      <w:r w:rsidR="00CE0EBA">
        <w:rPr>
          <w:rFonts w:ascii="Times New Roman" w:hAnsi="Times New Roman" w:cs="Times New Roman"/>
          <w:sz w:val="24"/>
          <w:szCs w:val="24"/>
        </w:rPr>
        <w:t xml:space="preserve">third eigenvalue </w:t>
      </w:r>
      <w:r w:rsidR="002644E5">
        <w:rPr>
          <w:rFonts w:ascii="Times New Roman" w:hAnsi="Times New Roman" w:cs="Times New Roman"/>
          <w:sz w:val="24"/>
          <w:szCs w:val="24"/>
        </w:rPr>
        <w:t>larger than the correlation coefficient</w:t>
      </w:r>
      <w:r w:rsidR="00CE0EBA">
        <w:rPr>
          <w:rFonts w:ascii="Times New Roman" w:hAnsi="Times New Roman" w:cs="Times New Roman"/>
          <w:sz w:val="24"/>
          <w:szCs w:val="24"/>
        </w:rPr>
        <w:t xml:space="preserve">. </w:t>
      </w:r>
      <w:r w:rsidR="00EE6466">
        <w:rPr>
          <w:rFonts w:ascii="Times New Roman" w:hAnsi="Times New Roman" w:cs="Times New Roman"/>
          <w:sz w:val="24"/>
          <w:szCs w:val="24"/>
        </w:rPr>
        <w:t xml:space="preserve">Large values </w:t>
      </w:r>
      <w:r w:rsidR="00CE0EBA">
        <w:rPr>
          <w:rFonts w:ascii="Times New Roman" w:hAnsi="Times New Roman" w:cs="Times New Roman"/>
          <w:sz w:val="24"/>
          <w:szCs w:val="24"/>
        </w:rPr>
        <w:t xml:space="preserve">from this differencing operation </w:t>
      </w:r>
      <w:r w:rsidR="00EE6466">
        <w:rPr>
          <w:rFonts w:ascii="Times New Roman" w:hAnsi="Times New Roman" w:cs="Times New Roman"/>
          <w:sz w:val="24"/>
          <w:szCs w:val="24"/>
        </w:rPr>
        <w:t>indicate the</w:t>
      </w:r>
      <w:r w:rsidR="00CE0EBA">
        <w:rPr>
          <w:rFonts w:ascii="Times New Roman" w:hAnsi="Times New Roman" w:cs="Times New Roman"/>
          <w:sz w:val="24"/>
          <w:szCs w:val="24"/>
        </w:rPr>
        <w:t xml:space="preserve"> possibility that </w:t>
      </w:r>
      <w:r w:rsidR="00EE6466">
        <w:rPr>
          <w:rFonts w:ascii="Times New Roman" w:hAnsi="Times New Roman" w:cs="Times New Roman"/>
          <w:sz w:val="24"/>
          <w:szCs w:val="24"/>
        </w:rPr>
        <w:t>the station in S</w:t>
      </w:r>
      <w:r w:rsidR="006062BE" w:rsidRPr="00B63CB1">
        <w:rPr>
          <w:rFonts w:ascii="Times New Roman" w:hAnsi="Times New Roman" w:cs="Times New Roman"/>
          <w:sz w:val="24"/>
          <w:szCs w:val="24"/>
          <w:vertAlign w:val="subscript"/>
        </w:rPr>
        <w:t>AA</w:t>
      </w:r>
      <w:r w:rsidR="00EE6466">
        <w:rPr>
          <w:rFonts w:ascii="Times New Roman" w:hAnsi="Times New Roman" w:cs="Times New Roman"/>
          <w:sz w:val="24"/>
          <w:szCs w:val="24"/>
        </w:rPr>
        <w:t xml:space="preserve"> i</w:t>
      </w:r>
      <w:r w:rsidR="00CE0EBA">
        <w:rPr>
          <w:rFonts w:ascii="Times New Roman" w:hAnsi="Times New Roman" w:cs="Times New Roman"/>
          <w:sz w:val="24"/>
          <w:szCs w:val="24"/>
        </w:rPr>
        <w:t xml:space="preserve">s exhibiting the subsurface </w:t>
      </w:r>
      <w:r w:rsidR="0094119D">
        <w:rPr>
          <w:rFonts w:ascii="Times New Roman" w:hAnsi="Times New Roman" w:cs="Times New Roman"/>
          <w:sz w:val="24"/>
          <w:szCs w:val="24"/>
        </w:rPr>
        <w:t xml:space="preserve">fluid </w:t>
      </w:r>
      <w:r w:rsidR="00CE0EBA">
        <w:rPr>
          <w:rFonts w:ascii="Times New Roman" w:hAnsi="Times New Roman" w:cs="Times New Roman"/>
          <w:sz w:val="24"/>
          <w:szCs w:val="24"/>
        </w:rPr>
        <w:t>flows we are looking for</w:t>
      </w:r>
      <w:r w:rsidR="000F6825">
        <w:rPr>
          <w:rFonts w:ascii="Times New Roman" w:hAnsi="Times New Roman" w:cs="Times New Roman"/>
          <w:sz w:val="24"/>
          <w:szCs w:val="24"/>
        </w:rPr>
        <w:t xml:space="preserve">. </w:t>
      </w:r>
      <w:r w:rsidR="00EE6466">
        <w:rPr>
          <w:rFonts w:ascii="Times New Roman" w:hAnsi="Times New Roman" w:cs="Times New Roman"/>
          <w:sz w:val="24"/>
          <w:szCs w:val="24"/>
        </w:rPr>
        <w:t xml:space="preserve">An example for station 18 is </w:t>
      </w:r>
      <w:r w:rsidR="00826644">
        <w:rPr>
          <w:rFonts w:ascii="Times New Roman" w:hAnsi="Times New Roman" w:cs="Times New Roman"/>
          <w:sz w:val="24"/>
          <w:szCs w:val="24"/>
        </w:rPr>
        <w:t xml:space="preserve">plotted in the lower panel of Figure </w:t>
      </w:r>
      <w:r w:rsidR="0094119D">
        <w:rPr>
          <w:rFonts w:ascii="Times New Roman" w:hAnsi="Times New Roman" w:cs="Times New Roman"/>
          <w:sz w:val="24"/>
          <w:szCs w:val="24"/>
        </w:rPr>
        <w:t>2.1.7</w:t>
      </w:r>
      <w:r w:rsidR="00826644">
        <w:rPr>
          <w:rFonts w:ascii="Times New Roman" w:hAnsi="Times New Roman" w:cs="Times New Roman"/>
          <w:sz w:val="24"/>
          <w:szCs w:val="24"/>
        </w:rPr>
        <w:t xml:space="preserve">. </w:t>
      </w:r>
    </w:p>
    <w:p w:rsidR="0094119D" w:rsidRDefault="0094119D" w:rsidP="0094119D">
      <w:pPr>
        <w:ind w:firstLine="720"/>
        <w:rPr>
          <w:rFonts w:ascii="Times New Roman" w:hAnsi="Times New Roman" w:cs="Times New Roman"/>
          <w:sz w:val="24"/>
          <w:szCs w:val="24"/>
        </w:rPr>
      </w:pPr>
      <w:r>
        <w:rPr>
          <w:rFonts w:ascii="Times New Roman" w:hAnsi="Times New Roman" w:cs="Times New Roman"/>
          <w:sz w:val="24"/>
          <w:szCs w:val="24"/>
        </w:rPr>
        <w:t xml:space="preserve">We consider different sources of noise as we interpret the canonical correlation results to identify signals </w:t>
      </w:r>
      <w:r w:rsidR="00917718">
        <w:rPr>
          <w:rFonts w:ascii="Times New Roman" w:hAnsi="Times New Roman" w:cs="Times New Roman"/>
          <w:sz w:val="24"/>
          <w:szCs w:val="24"/>
        </w:rPr>
        <w:t>of interest</w:t>
      </w:r>
      <w:r>
        <w:rPr>
          <w:rFonts w:ascii="Times New Roman" w:hAnsi="Times New Roman" w:cs="Times New Roman"/>
          <w:sz w:val="24"/>
          <w:szCs w:val="24"/>
        </w:rPr>
        <w:t xml:space="preserve">. The MT deadband (1-10 seconds period) typically exhibits low signals and may also have very low correlation. There can be diurnal fluctuations in </w:t>
      </w:r>
      <w:r w:rsidR="00B345E2">
        <w:rPr>
          <w:rFonts w:ascii="Times New Roman" w:hAnsi="Times New Roman" w:cs="Times New Roman"/>
          <w:sz w:val="24"/>
          <w:szCs w:val="24"/>
        </w:rPr>
        <w:t>electromagnetic fields</w:t>
      </w:r>
      <w:r>
        <w:rPr>
          <w:rFonts w:ascii="Times New Roman" w:hAnsi="Times New Roman" w:cs="Times New Roman"/>
          <w:sz w:val="24"/>
          <w:szCs w:val="24"/>
        </w:rPr>
        <w:t xml:space="preserve"> that create noise in the data, though for the Kilauea data set we are somewhat removed from cultural sources of emf. </w:t>
      </w:r>
      <w:r w:rsidR="009274DB">
        <w:rPr>
          <w:rFonts w:ascii="Times New Roman" w:hAnsi="Times New Roman" w:cs="Times New Roman"/>
          <w:sz w:val="24"/>
          <w:szCs w:val="24"/>
        </w:rPr>
        <w:t>Small canonical correlation coefficients, that occur</w:t>
      </w:r>
      <w:r w:rsidR="000F6825">
        <w:rPr>
          <w:rFonts w:ascii="Times New Roman" w:hAnsi="Times New Roman" w:cs="Times New Roman"/>
          <w:sz w:val="24"/>
          <w:szCs w:val="24"/>
        </w:rPr>
        <w:t xml:space="preserve"> during night time hours</w:t>
      </w:r>
      <w:r w:rsidR="009274DB">
        <w:rPr>
          <w:rFonts w:ascii="Times New Roman" w:hAnsi="Times New Roman" w:cs="Times New Roman"/>
          <w:sz w:val="24"/>
          <w:szCs w:val="24"/>
        </w:rPr>
        <w:t>,</w:t>
      </w:r>
      <w:r w:rsidR="000F6825">
        <w:rPr>
          <w:rFonts w:ascii="Times New Roman" w:hAnsi="Times New Roman" w:cs="Times New Roman"/>
          <w:sz w:val="24"/>
          <w:szCs w:val="24"/>
        </w:rPr>
        <w:t xml:space="preserve"> subtracted from third or fourth eigenvalues can enhance the diurnal effect. </w:t>
      </w:r>
      <w:r w:rsidR="009274DB">
        <w:rPr>
          <w:rFonts w:ascii="Times New Roman" w:hAnsi="Times New Roman" w:cs="Times New Roman"/>
          <w:sz w:val="24"/>
          <w:szCs w:val="24"/>
        </w:rPr>
        <w:t>This is more prevalent in exam</w:t>
      </w:r>
      <w:r w:rsidR="00917718">
        <w:rPr>
          <w:rFonts w:ascii="Times New Roman" w:hAnsi="Times New Roman" w:cs="Times New Roman"/>
          <w:sz w:val="24"/>
          <w:szCs w:val="24"/>
        </w:rPr>
        <w:t>in</w:t>
      </w:r>
      <w:r w:rsidR="009274DB">
        <w:rPr>
          <w:rFonts w:ascii="Times New Roman" w:hAnsi="Times New Roman" w:cs="Times New Roman"/>
          <w:sz w:val="24"/>
          <w:szCs w:val="24"/>
        </w:rPr>
        <w:t xml:space="preserve">ing differences between </w:t>
      </w:r>
      <w:r w:rsidR="009274DB" w:rsidRPr="00E95A80">
        <w:rPr>
          <w:rFonts w:ascii="Symbol" w:hAnsi="Symbol" w:cs="Times New Roman"/>
          <w:sz w:val="24"/>
          <w:szCs w:val="24"/>
        </w:rPr>
        <w:t></w:t>
      </w:r>
      <w:r w:rsidR="009274DB" w:rsidRPr="00E95A80">
        <w:rPr>
          <w:rFonts w:ascii="Times New Roman" w:hAnsi="Times New Roman" w:cs="Times New Roman"/>
          <w:sz w:val="24"/>
          <w:szCs w:val="24"/>
          <w:vertAlign w:val="subscript"/>
        </w:rPr>
        <w:t>4</w:t>
      </w:r>
      <w:r w:rsidR="009274DB">
        <w:rPr>
          <w:rFonts w:ascii="Times New Roman" w:hAnsi="Times New Roman" w:cs="Times New Roman"/>
          <w:sz w:val="24"/>
          <w:szCs w:val="24"/>
        </w:rPr>
        <w:t xml:space="preserve"> and CC</w:t>
      </w:r>
      <w:r w:rsidR="009274DB" w:rsidRPr="00E95A80">
        <w:rPr>
          <w:rFonts w:ascii="Times New Roman" w:hAnsi="Times New Roman" w:cs="Times New Roman"/>
          <w:sz w:val="24"/>
          <w:szCs w:val="24"/>
          <w:vertAlign w:val="subscript"/>
        </w:rPr>
        <w:t>4</w:t>
      </w:r>
      <w:r w:rsidR="009274DB">
        <w:rPr>
          <w:rFonts w:ascii="Times New Roman" w:hAnsi="Times New Roman" w:cs="Times New Roman"/>
          <w:sz w:val="24"/>
          <w:szCs w:val="24"/>
        </w:rPr>
        <w:t xml:space="preserve">. </w:t>
      </w:r>
      <w:r>
        <w:rPr>
          <w:rFonts w:ascii="Times New Roman" w:hAnsi="Times New Roman" w:cs="Times New Roman"/>
          <w:sz w:val="24"/>
          <w:szCs w:val="24"/>
        </w:rPr>
        <w:t xml:space="preserve">At Lower Puna, proximity to a quarry, the town of Pahoa, and housing subdivisions, </w:t>
      </w:r>
      <w:r w:rsidR="000F6825">
        <w:rPr>
          <w:rFonts w:ascii="Times New Roman" w:hAnsi="Times New Roman" w:cs="Times New Roman"/>
          <w:sz w:val="24"/>
          <w:szCs w:val="24"/>
        </w:rPr>
        <w:t xml:space="preserve">resulted in some </w:t>
      </w:r>
      <w:r w:rsidR="0025155E">
        <w:rPr>
          <w:rFonts w:ascii="Times New Roman" w:hAnsi="Times New Roman" w:cs="Times New Roman"/>
          <w:sz w:val="24"/>
          <w:szCs w:val="24"/>
        </w:rPr>
        <w:t>el</w:t>
      </w:r>
      <w:r w:rsidR="00B345E2">
        <w:rPr>
          <w:rFonts w:ascii="Times New Roman" w:hAnsi="Times New Roman" w:cs="Times New Roman"/>
          <w:sz w:val="24"/>
          <w:szCs w:val="24"/>
        </w:rPr>
        <w:t>ectromagnetic</w:t>
      </w:r>
      <w:r>
        <w:rPr>
          <w:rFonts w:ascii="Times New Roman" w:hAnsi="Times New Roman" w:cs="Times New Roman"/>
          <w:sz w:val="24"/>
          <w:szCs w:val="24"/>
        </w:rPr>
        <w:t xml:space="preserve"> noise contamination. We also see diurnal temperature changes that impact the electrodes. These are very long period and should not interfere with our interpretations. There is also the potential for a coastal effect to create noise in our data, but it would likely </w:t>
      </w:r>
      <w:r w:rsidR="000F6825">
        <w:rPr>
          <w:rFonts w:ascii="Times New Roman" w:hAnsi="Times New Roman" w:cs="Times New Roman"/>
          <w:sz w:val="24"/>
          <w:szCs w:val="24"/>
        </w:rPr>
        <w:t xml:space="preserve">be coherent across </w:t>
      </w:r>
      <w:r>
        <w:rPr>
          <w:rFonts w:ascii="Times New Roman" w:hAnsi="Times New Roman" w:cs="Times New Roman"/>
          <w:sz w:val="24"/>
          <w:szCs w:val="24"/>
        </w:rPr>
        <w:t xml:space="preserve">all stations in </w:t>
      </w:r>
      <w:r w:rsidRPr="00D06DF2">
        <w:rPr>
          <w:rFonts w:ascii="Times New Roman" w:hAnsi="Times New Roman" w:cs="Times New Roman"/>
          <w:sz w:val="24"/>
          <w:szCs w:val="24"/>
        </w:rPr>
        <w:t>a group</w:t>
      </w:r>
      <w:r w:rsidR="000F6825">
        <w:rPr>
          <w:rFonts w:ascii="Times New Roman" w:hAnsi="Times New Roman" w:cs="Times New Roman"/>
          <w:sz w:val="24"/>
          <w:szCs w:val="24"/>
        </w:rPr>
        <w:t>. Also it would only impact long</w:t>
      </w:r>
      <w:r w:rsidR="00FC33E3">
        <w:rPr>
          <w:rFonts w:ascii="Times New Roman" w:hAnsi="Times New Roman" w:cs="Times New Roman"/>
          <w:sz w:val="24"/>
          <w:szCs w:val="24"/>
        </w:rPr>
        <w:t>er</w:t>
      </w:r>
      <w:r w:rsidR="000F6825">
        <w:rPr>
          <w:rFonts w:ascii="Times New Roman" w:hAnsi="Times New Roman" w:cs="Times New Roman"/>
          <w:sz w:val="24"/>
          <w:szCs w:val="24"/>
        </w:rPr>
        <w:t xml:space="preserve"> periods and probably not the horizontal components to a great extent</w:t>
      </w:r>
      <w:r w:rsidR="00FC33E3">
        <w:rPr>
          <w:rFonts w:ascii="Times New Roman" w:hAnsi="Times New Roman" w:cs="Times New Roman"/>
          <w:sz w:val="24"/>
          <w:szCs w:val="24"/>
        </w:rPr>
        <w:t xml:space="preserve"> [Schmucker, 1970]</w:t>
      </w:r>
      <w:r w:rsidR="000F6825">
        <w:rPr>
          <w:rFonts w:ascii="Times New Roman" w:hAnsi="Times New Roman" w:cs="Times New Roman"/>
          <w:sz w:val="24"/>
          <w:szCs w:val="24"/>
        </w:rPr>
        <w:t xml:space="preserve">. </w:t>
      </w:r>
      <w:r>
        <w:rPr>
          <w:rFonts w:ascii="Times New Roman" w:hAnsi="Times New Roman" w:cs="Times New Roman"/>
          <w:sz w:val="24"/>
          <w:szCs w:val="24"/>
        </w:rPr>
        <w:t xml:space="preserve">Other sources of noise may be related to deflation and inflation near the Kilauea summit. Or it may be seismic, in the form of earthquakes or volcanic tremor. However tremor can induce fluid flow and we ought to look for it in our data. There may also be shallow boiling that would be a fluid flow related signal of interest to us. </w:t>
      </w:r>
    </w:p>
    <w:p w:rsidR="00133009" w:rsidRDefault="00140512" w:rsidP="00133009">
      <w:pPr>
        <w:ind w:firstLine="720"/>
        <w:rPr>
          <w:rFonts w:ascii="Times New Roman" w:hAnsi="Times New Roman" w:cs="Times New Roman"/>
          <w:sz w:val="24"/>
          <w:szCs w:val="24"/>
        </w:rPr>
      </w:pPr>
      <w:r>
        <w:rPr>
          <w:rFonts w:ascii="Times New Roman" w:hAnsi="Times New Roman" w:cs="Times New Roman"/>
          <w:sz w:val="24"/>
          <w:szCs w:val="24"/>
        </w:rPr>
        <w:t xml:space="preserve">While we have tried numerous combinations of channels to isolate signals of interest, </w:t>
      </w:r>
      <w:r w:rsidR="008A77CD">
        <w:rPr>
          <w:rFonts w:ascii="Times New Roman" w:hAnsi="Times New Roman" w:cs="Times New Roman"/>
          <w:sz w:val="24"/>
          <w:szCs w:val="24"/>
        </w:rPr>
        <w:t xml:space="preserve">our most successful approach has been </w:t>
      </w:r>
      <w:r w:rsidR="007523E2">
        <w:rPr>
          <w:rFonts w:ascii="Times New Roman" w:hAnsi="Times New Roman" w:cs="Times New Roman"/>
          <w:sz w:val="24"/>
          <w:szCs w:val="24"/>
        </w:rPr>
        <w:t>to initially</w:t>
      </w:r>
      <w:r>
        <w:rPr>
          <w:rFonts w:ascii="Times New Roman" w:hAnsi="Times New Roman" w:cs="Times New Roman"/>
          <w:sz w:val="24"/>
          <w:szCs w:val="24"/>
        </w:rPr>
        <w:t xml:space="preserve"> include the electric and magnetic field channels of a single station in </w:t>
      </w:r>
      <w:r w:rsidR="006062BE">
        <w:rPr>
          <w:rFonts w:ascii="Times New Roman" w:hAnsi="Times New Roman" w:cs="Times New Roman"/>
          <w:sz w:val="24"/>
          <w:szCs w:val="24"/>
        </w:rPr>
        <w:t>S</w:t>
      </w:r>
      <w:r w:rsidR="006062BE">
        <w:rPr>
          <w:rFonts w:ascii="Times New Roman" w:hAnsi="Times New Roman" w:cs="Times New Roman"/>
          <w:sz w:val="24"/>
          <w:szCs w:val="24"/>
          <w:vertAlign w:val="subscript"/>
        </w:rPr>
        <w:t>AA</w:t>
      </w:r>
      <w:r w:rsidR="00133009">
        <w:rPr>
          <w:rFonts w:ascii="Times New Roman" w:hAnsi="Times New Roman" w:cs="Times New Roman"/>
          <w:sz w:val="24"/>
          <w:szCs w:val="24"/>
        </w:rPr>
        <w:t>. Friedel [2005] and Fitterman [1978] both discuss the lack of sensitivity of magnetic field to fluid flow and electrokinetic processes. So we believe that any signals that are of interest reside predominantly in the electric fields, and this is what we have found as we apply these methods. In the following results we</w:t>
      </w:r>
      <w:r>
        <w:rPr>
          <w:rFonts w:ascii="Times New Roman" w:hAnsi="Times New Roman" w:cs="Times New Roman"/>
          <w:sz w:val="24"/>
          <w:szCs w:val="24"/>
        </w:rPr>
        <w:t xml:space="preserve"> examine the impact of including </w:t>
      </w:r>
      <w:r w:rsidR="00133009">
        <w:rPr>
          <w:rFonts w:ascii="Times New Roman" w:hAnsi="Times New Roman" w:cs="Times New Roman"/>
          <w:sz w:val="24"/>
          <w:szCs w:val="24"/>
        </w:rPr>
        <w:t xml:space="preserve">electric field </w:t>
      </w:r>
      <w:r w:rsidR="00133009">
        <w:rPr>
          <w:rFonts w:ascii="Times New Roman" w:hAnsi="Times New Roman" w:cs="Times New Roman"/>
          <w:sz w:val="24"/>
          <w:szCs w:val="24"/>
        </w:rPr>
        <w:lastRenderedPageBreak/>
        <w:t>channels</w:t>
      </w:r>
      <w:r>
        <w:rPr>
          <w:rFonts w:ascii="Times New Roman" w:hAnsi="Times New Roman" w:cs="Times New Roman"/>
          <w:sz w:val="24"/>
          <w:szCs w:val="24"/>
        </w:rPr>
        <w:t xml:space="preserve"> from other stations in </w:t>
      </w:r>
      <w:r w:rsidR="00917718">
        <w:rPr>
          <w:rFonts w:ascii="Times New Roman" w:hAnsi="Times New Roman" w:cs="Times New Roman"/>
          <w:sz w:val="24"/>
          <w:szCs w:val="24"/>
        </w:rPr>
        <w:t xml:space="preserve">index </w:t>
      </w:r>
      <w:r w:rsidR="00917718" w:rsidRPr="00917718">
        <w:rPr>
          <w:rFonts w:ascii="Times New Roman" w:hAnsi="Times New Roman" w:cs="Times New Roman"/>
          <w:i/>
          <w:sz w:val="24"/>
          <w:szCs w:val="24"/>
        </w:rPr>
        <w:t>B</w:t>
      </w:r>
      <w:r w:rsidR="00DE5AF8">
        <w:rPr>
          <w:rFonts w:ascii="Times New Roman" w:hAnsi="Times New Roman" w:cs="Times New Roman"/>
          <w:sz w:val="24"/>
          <w:szCs w:val="24"/>
        </w:rPr>
        <w:t>.</w:t>
      </w:r>
      <w:r w:rsidR="00EE6466">
        <w:rPr>
          <w:rFonts w:ascii="Times New Roman" w:hAnsi="Times New Roman" w:cs="Times New Roman"/>
          <w:sz w:val="24"/>
          <w:szCs w:val="24"/>
        </w:rPr>
        <w:t xml:space="preserve"> We use the </w:t>
      </w:r>
      <w:r w:rsidR="00153DD2">
        <w:rPr>
          <w:rFonts w:ascii="Times New Roman" w:hAnsi="Times New Roman" w:cs="Times New Roman"/>
          <w:sz w:val="24"/>
          <w:szCs w:val="24"/>
        </w:rPr>
        <w:t>station</w:t>
      </w:r>
      <w:r w:rsidR="003B6FA7">
        <w:rPr>
          <w:rFonts w:ascii="Times New Roman" w:hAnsi="Times New Roman" w:cs="Times New Roman"/>
          <w:sz w:val="24"/>
          <w:szCs w:val="24"/>
        </w:rPr>
        <w:t>s</w:t>
      </w:r>
      <w:r w:rsidR="00153DD2">
        <w:rPr>
          <w:rFonts w:ascii="Times New Roman" w:hAnsi="Times New Roman" w:cs="Times New Roman"/>
          <w:sz w:val="24"/>
          <w:szCs w:val="24"/>
        </w:rPr>
        <w:t xml:space="preserve"> </w:t>
      </w:r>
      <w:r w:rsidR="00EE6466">
        <w:rPr>
          <w:rFonts w:ascii="Times New Roman" w:hAnsi="Times New Roman" w:cs="Times New Roman"/>
          <w:sz w:val="24"/>
          <w:szCs w:val="24"/>
        </w:rPr>
        <w:t xml:space="preserve">from group 6 </w:t>
      </w:r>
      <w:r w:rsidR="00153DD2">
        <w:rPr>
          <w:rFonts w:ascii="Times New Roman" w:hAnsi="Times New Roman" w:cs="Times New Roman"/>
          <w:sz w:val="24"/>
          <w:szCs w:val="24"/>
        </w:rPr>
        <w:t xml:space="preserve">and </w:t>
      </w:r>
      <w:r w:rsidR="0094119D">
        <w:rPr>
          <w:rFonts w:ascii="Times New Roman" w:hAnsi="Times New Roman" w:cs="Times New Roman"/>
          <w:sz w:val="24"/>
          <w:szCs w:val="24"/>
        </w:rPr>
        <w:t xml:space="preserve">stations from </w:t>
      </w:r>
      <w:r w:rsidR="00153DD2">
        <w:rPr>
          <w:rFonts w:ascii="Times New Roman" w:hAnsi="Times New Roman" w:cs="Times New Roman"/>
          <w:sz w:val="24"/>
          <w:szCs w:val="24"/>
        </w:rPr>
        <w:t xml:space="preserve">group 2 </w:t>
      </w:r>
      <w:r w:rsidR="00EE6466">
        <w:rPr>
          <w:rFonts w:ascii="Times New Roman" w:hAnsi="Times New Roman" w:cs="Times New Roman"/>
          <w:sz w:val="24"/>
          <w:szCs w:val="24"/>
        </w:rPr>
        <w:t xml:space="preserve">as </w:t>
      </w:r>
      <w:r w:rsidR="003B6FA7">
        <w:rPr>
          <w:rFonts w:ascii="Times New Roman" w:hAnsi="Times New Roman" w:cs="Times New Roman"/>
          <w:sz w:val="24"/>
          <w:szCs w:val="24"/>
        </w:rPr>
        <w:t>examples</w:t>
      </w:r>
      <w:r w:rsidR="00153DD2">
        <w:rPr>
          <w:rFonts w:ascii="Times New Roman" w:hAnsi="Times New Roman" w:cs="Times New Roman"/>
          <w:sz w:val="24"/>
          <w:szCs w:val="24"/>
        </w:rPr>
        <w:t>.</w:t>
      </w:r>
      <w:r w:rsidR="00EE6466">
        <w:rPr>
          <w:rFonts w:ascii="Times New Roman" w:hAnsi="Times New Roman" w:cs="Times New Roman"/>
          <w:sz w:val="24"/>
          <w:szCs w:val="24"/>
        </w:rPr>
        <w:t xml:space="preserve"> Results for </w:t>
      </w:r>
      <w:r w:rsidR="00153DD2">
        <w:rPr>
          <w:rFonts w:ascii="Times New Roman" w:hAnsi="Times New Roman" w:cs="Times New Roman"/>
          <w:sz w:val="24"/>
          <w:szCs w:val="24"/>
        </w:rPr>
        <w:t>all groups</w:t>
      </w:r>
      <w:r w:rsidR="00EE6466">
        <w:rPr>
          <w:rFonts w:ascii="Times New Roman" w:hAnsi="Times New Roman" w:cs="Times New Roman"/>
          <w:sz w:val="24"/>
          <w:szCs w:val="24"/>
        </w:rPr>
        <w:t xml:space="preserve"> </w:t>
      </w:r>
      <w:r w:rsidR="0094119D">
        <w:rPr>
          <w:rFonts w:ascii="Times New Roman" w:hAnsi="Times New Roman" w:cs="Times New Roman"/>
          <w:sz w:val="24"/>
          <w:szCs w:val="24"/>
        </w:rPr>
        <w:t xml:space="preserve">(1 through 6) </w:t>
      </w:r>
      <w:r w:rsidR="00EE6466">
        <w:rPr>
          <w:rFonts w:ascii="Times New Roman" w:hAnsi="Times New Roman" w:cs="Times New Roman"/>
          <w:sz w:val="24"/>
          <w:szCs w:val="24"/>
        </w:rPr>
        <w:t>are included in APPPENDIX C</w:t>
      </w:r>
      <w:r w:rsidR="00E32BCF">
        <w:rPr>
          <w:rFonts w:ascii="Times New Roman" w:hAnsi="Times New Roman" w:cs="Times New Roman"/>
          <w:sz w:val="24"/>
          <w:szCs w:val="24"/>
        </w:rPr>
        <w:t>.</w:t>
      </w:r>
      <w:r w:rsidR="00133009">
        <w:rPr>
          <w:rFonts w:ascii="Times New Roman" w:hAnsi="Times New Roman" w:cs="Times New Roman"/>
          <w:sz w:val="24"/>
          <w:szCs w:val="24"/>
        </w:rPr>
        <w:t xml:space="preserve"> </w:t>
      </w:r>
    </w:p>
    <w:p w:rsidR="00E16FD0" w:rsidRPr="00B63CB1" w:rsidRDefault="00E16FD0">
      <w:pPr>
        <w:ind w:firstLine="720"/>
        <w:rPr>
          <w:rFonts w:ascii="Times New Roman" w:hAnsi="Times New Roman" w:cs="Times New Roman"/>
          <w:i/>
          <w:sz w:val="24"/>
          <w:szCs w:val="24"/>
        </w:rPr>
      </w:pPr>
      <w:r w:rsidRPr="00B63CB1">
        <w:rPr>
          <w:rFonts w:ascii="Times New Roman" w:hAnsi="Times New Roman" w:cs="Times New Roman"/>
          <w:i/>
          <w:sz w:val="24"/>
          <w:szCs w:val="24"/>
        </w:rPr>
        <w:t>Group 6 results</w:t>
      </w:r>
    </w:p>
    <w:p w:rsidR="00153DD2" w:rsidRDefault="00A019AA">
      <w:pPr>
        <w:ind w:firstLine="720"/>
        <w:rPr>
          <w:rFonts w:ascii="Times New Roman" w:hAnsi="Times New Roman" w:cs="Times New Roman"/>
          <w:sz w:val="24"/>
          <w:szCs w:val="24"/>
        </w:rPr>
      </w:pPr>
      <w:r>
        <w:rPr>
          <w:rFonts w:ascii="Times New Roman" w:hAnsi="Times New Roman" w:cs="Times New Roman"/>
          <w:sz w:val="24"/>
          <w:szCs w:val="24"/>
        </w:rPr>
        <w:t xml:space="preserve">Group 6 results are shown in Figures 2.1.7 – 2.1.10. </w:t>
      </w:r>
      <w:r w:rsidR="00E32BCF" w:rsidRPr="00A15317">
        <w:rPr>
          <w:rFonts w:ascii="Times New Roman" w:hAnsi="Times New Roman" w:cs="Times New Roman"/>
          <w:sz w:val="24"/>
          <w:szCs w:val="24"/>
        </w:rPr>
        <w:t>Group 6 is perhaps one of the most geologically diverse groupings of stations.  Station 9</w:t>
      </w:r>
      <w:r w:rsidR="00E32BCF">
        <w:rPr>
          <w:rFonts w:ascii="Times New Roman" w:hAnsi="Times New Roman" w:cs="Times New Roman"/>
          <w:sz w:val="24"/>
          <w:szCs w:val="24"/>
        </w:rPr>
        <w:t xml:space="preserve"> (Figure </w:t>
      </w:r>
      <w:r w:rsidR="00153DD2">
        <w:rPr>
          <w:rFonts w:ascii="Times New Roman" w:hAnsi="Times New Roman" w:cs="Times New Roman"/>
          <w:sz w:val="24"/>
          <w:szCs w:val="24"/>
        </w:rPr>
        <w:t>2.1.8</w:t>
      </w:r>
      <w:r w:rsidR="00E32BCF">
        <w:rPr>
          <w:rFonts w:ascii="Times New Roman" w:hAnsi="Times New Roman" w:cs="Times New Roman"/>
          <w:sz w:val="24"/>
          <w:szCs w:val="24"/>
        </w:rPr>
        <w:t>)</w:t>
      </w:r>
      <w:r w:rsidR="00E32BCF" w:rsidRPr="00A15317">
        <w:rPr>
          <w:rFonts w:ascii="Times New Roman" w:hAnsi="Times New Roman" w:cs="Times New Roman"/>
          <w:sz w:val="24"/>
          <w:szCs w:val="24"/>
        </w:rPr>
        <w:t xml:space="preserve"> </w:t>
      </w:r>
      <w:r w:rsidR="00E32BCF">
        <w:rPr>
          <w:rFonts w:ascii="Times New Roman" w:hAnsi="Times New Roman" w:cs="Times New Roman"/>
          <w:sz w:val="24"/>
          <w:szCs w:val="24"/>
        </w:rPr>
        <w:t>is located at the</w:t>
      </w:r>
      <w:r w:rsidR="00E32BCF" w:rsidRPr="00A15317">
        <w:rPr>
          <w:rFonts w:ascii="Times New Roman" w:hAnsi="Times New Roman" w:cs="Times New Roman"/>
          <w:sz w:val="24"/>
          <w:szCs w:val="24"/>
        </w:rPr>
        <w:t xml:space="preserve"> Puhimau </w:t>
      </w:r>
      <w:r w:rsidR="00E32BCF">
        <w:rPr>
          <w:rFonts w:ascii="Times New Roman" w:hAnsi="Times New Roman" w:cs="Times New Roman"/>
          <w:sz w:val="24"/>
          <w:szCs w:val="24"/>
        </w:rPr>
        <w:t>thermal feature:  a ~5 hectare area of thermal ground overlying a shallow magmatic intrusion that was emplaced early in the 20</w:t>
      </w:r>
      <w:r w:rsidR="00E32BCF" w:rsidRPr="003D6C6F">
        <w:rPr>
          <w:rFonts w:ascii="Times New Roman" w:hAnsi="Times New Roman" w:cs="Times New Roman"/>
          <w:sz w:val="24"/>
          <w:szCs w:val="24"/>
          <w:vertAlign w:val="superscript"/>
        </w:rPr>
        <w:t>th</w:t>
      </w:r>
      <w:r w:rsidR="00E32BCF">
        <w:rPr>
          <w:rFonts w:ascii="Times New Roman" w:hAnsi="Times New Roman" w:cs="Times New Roman"/>
          <w:sz w:val="24"/>
          <w:szCs w:val="24"/>
        </w:rPr>
        <w:t xml:space="preserve"> century.  </w:t>
      </w:r>
      <w:r w:rsidR="00E32BCF" w:rsidRPr="00A15317">
        <w:rPr>
          <w:rFonts w:ascii="Times New Roman" w:hAnsi="Times New Roman" w:cs="Times New Roman"/>
          <w:sz w:val="24"/>
          <w:szCs w:val="24"/>
        </w:rPr>
        <w:t>Stat</w:t>
      </w:r>
      <w:r w:rsidR="00E32BCF">
        <w:rPr>
          <w:rFonts w:ascii="Times New Roman" w:hAnsi="Times New Roman" w:cs="Times New Roman"/>
          <w:sz w:val="24"/>
          <w:szCs w:val="24"/>
        </w:rPr>
        <w:t xml:space="preserve">ion 10 (Figure </w:t>
      </w:r>
      <w:r w:rsidR="00153DD2">
        <w:rPr>
          <w:rFonts w:ascii="Times New Roman" w:hAnsi="Times New Roman" w:cs="Times New Roman"/>
          <w:sz w:val="24"/>
          <w:szCs w:val="24"/>
        </w:rPr>
        <w:t>2.1.9</w:t>
      </w:r>
      <w:r w:rsidR="00E32BCF">
        <w:rPr>
          <w:rFonts w:ascii="Times New Roman" w:hAnsi="Times New Roman" w:cs="Times New Roman"/>
          <w:sz w:val="24"/>
          <w:szCs w:val="24"/>
        </w:rPr>
        <w:t>) is proximal to Kilauea’s East Rift Zone (ERZ), w</w:t>
      </w:r>
      <w:r w:rsidR="00E32BCF" w:rsidRPr="00A15317">
        <w:rPr>
          <w:rFonts w:ascii="Times New Roman" w:hAnsi="Times New Roman" w:cs="Times New Roman"/>
          <w:sz w:val="24"/>
          <w:szCs w:val="24"/>
        </w:rPr>
        <w:t>hile station</w:t>
      </w:r>
      <w:r w:rsidR="00B345E2">
        <w:rPr>
          <w:rFonts w:ascii="Times New Roman" w:hAnsi="Times New Roman" w:cs="Times New Roman"/>
          <w:sz w:val="24"/>
          <w:szCs w:val="24"/>
        </w:rPr>
        <w:t>s</w:t>
      </w:r>
      <w:r w:rsidR="00E32BCF" w:rsidRPr="00A15317">
        <w:rPr>
          <w:rFonts w:ascii="Times New Roman" w:hAnsi="Times New Roman" w:cs="Times New Roman"/>
          <w:sz w:val="24"/>
          <w:szCs w:val="24"/>
        </w:rPr>
        <w:t xml:space="preserve"> 17 </w:t>
      </w:r>
      <w:r w:rsidR="00E32BCF">
        <w:rPr>
          <w:rFonts w:ascii="Times New Roman" w:hAnsi="Times New Roman" w:cs="Times New Roman"/>
          <w:sz w:val="24"/>
          <w:szCs w:val="24"/>
        </w:rPr>
        <w:t xml:space="preserve">and 18 (Figures </w:t>
      </w:r>
      <w:r w:rsidR="00153DD2">
        <w:rPr>
          <w:rFonts w:ascii="Times New Roman" w:hAnsi="Times New Roman" w:cs="Times New Roman"/>
          <w:sz w:val="24"/>
          <w:szCs w:val="24"/>
        </w:rPr>
        <w:t>2.1.</w:t>
      </w:r>
      <w:r w:rsidR="00B345E2">
        <w:rPr>
          <w:rFonts w:ascii="Times New Roman" w:hAnsi="Times New Roman" w:cs="Times New Roman"/>
          <w:sz w:val="24"/>
          <w:szCs w:val="24"/>
        </w:rPr>
        <w:t>10</w:t>
      </w:r>
      <w:r w:rsidR="00E32BCF">
        <w:rPr>
          <w:rFonts w:ascii="Times New Roman" w:hAnsi="Times New Roman" w:cs="Times New Roman"/>
          <w:sz w:val="24"/>
          <w:szCs w:val="24"/>
        </w:rPr>
        <w:t xml:space="preserve"> and </w:t>
      </w:r>
      <w:r w:rsidR="00153DD2">
        <w:rPr>
          <w:rFonts w:ascii="Times New Roman" w:hAnsi="Times New Roman" w:cs="Times New Roman"/>
          <w:sz w:val="24"/>
          <w:szCs w:val="24"/>
        </w:rPr>
        <w:t>2.1.</w:t>
      </w:r>
      <w:r w:rsidR="00B345E2">
        <w:rPr>
          <w:rFonts w:ascii="Times New Roman" w:hAnsi="Times New Roman" w:cs="Times New Roman"/>
          <w:sz w:val="24"/>
          <w:szCs w:val="24"/>
        </w:rPr>
        <w:t>7</w:t>
      </w:r>
      <w:r w:rsidR="00E32BCF">
        <w:rPr>
          <w:rFonts w:ascii="Times New Roman" w:hAnsi="Times New Roman" w:cs="Times New Roman"/>
          <w:sz w:val="24"/>
          <w:szCs w:val="24"/>
        </w:rPr>
        <w:t xml:space="preserve"> respectively) are</w:t>
      </w:r>
      <w:r w:rsidR="00E32BCF" w:rsidRPr="00A15317">
        <w:rPr>
          <w:rFonts w:ascii="Times New Roman" w:hAnsi="Times New Roman" w:cs="Times New Roman"/>
          <w:sz w:val="24"/>
          <w:szCs w:val="24"/>
        </w:rPr>
        <w:t xml:space="preserve"> near the </w:t>
      </w:r>
      <w:r w:rsidR="00E32BCF">
        <w:rPr>
          <w:rFonts w:ascii="Times New Roman" w:hAnsi="Times New Roman" w:cs="Times New Roman"/>
          <w:sz w:val="24"/>
          <w:szCs w:val="24"/>
        </w:rPr>
        <w:t>Southwest Rift Zone (</w:t>
      </w:r>
      <w:r w:rsidR="00E32BCF" w:rsidRPr="00A15317">
        <w:rPr>
          <w:rFonts w:ascii="Times New Roman" w:hAnsi="Times New Roman" w:cs="Times New Roman"/>
          <w:sz w:val="24"/>
          <w:szCs w:val="24"/>
        </w:rPr>
        <w:t>SWRZ</w:t>
      </w:r>
      <w:r w:rsidR="00E32BCF">
        <w:rPr>
          <w:rFonts w:ascii="Times New Roman" w:hAnsi="Times New Roman" w:cs="Times New Roman"/>
          <w:sz w:val="24"/>
          <w:szCs w:val="24"/>
        </w:rPr>
        <w:t>)</w:t>
      </w:r>
      <w:r w:rsidR="00153DD2">
        <w:rPr>
          <w:rFonts w:ascii="Times New Roman" w:hAnsi="Times New Roman" w:cs="Times New Roman"/>
          <w:sz w:val="24"/>
          <w:szCs w:val="24"/>
        </w:rPr>
        <w:t xml:space="preserve">. </w:t>
      </w:r>
      <w:r w:rsidR="00917718">
        <w:rPr>
          <w:rFonts w:ascii="Times New Roman" w:hAnsi="Times New Roman" w:cs="Times New Roman"/>
          <w:sz w:val="24"/>
          <w:szCs w:val="24"/>
        </w:rPr>
        <w:t>Examining the upper panels of the four figures, t</w:t>
      </w:r>
      <w:r w:rsidR="00153DD2">
        <w:rPr>
          <w:rFonts w:ascii="Times New Roman" w:hAnsi="Times New Roman" w:cs="Times New Roman"/>
          <w:sz w:val="24"/>
          <w:szCs w:val="24"/>
        </w:rPr>
        <w:t xml:space="preserve">here </w:t>
      </w:r>
      <w:r w:rsidR="00EE1B89">
        <w:rPr>
          <w:rFonts w:ascii="Times New Roman" w:hAnsi="Times New Roman" w:cs="Times New Roman"/>
          <w:sz w:val="24"/>
          <w:szCs w:val="24"/>
        </w:rPr>
        <w:t>are two</w:t>
      </w:r>
      <w:r w:rsidR="00153DD2">
        <w:rPr>
          <w:rFonts w:ascii="Times New Roman" w:hAnsi="Times New Roman" w:cs="Times New Roman"/>
          <w:sz w:val="24"/>
          <w:szCs w:val="24"/>
        </w:rPr>
        <w:t xml:space="preserve"> large </w:t>
      </w:r>
      <w:r w:rsidR="00153DD2" w:rsidRPr="003D6C6F">
        <w:rPr>
          <w:rFonts w:ascii="Symbol" w:hAnsi="Symbol" w:cs="Times New Roman"/>
          <w:sz w:val="24"/>
          <w:szCs w:val="24"/>
        </w:rPr>
        <w:t></w:t>
      </w:r>
      <w:r w:rsidR="00153DD2" w:rsidRPr="003D6C6F">
        <w:rPr>
          <w:rFonts w:ascii="Times New Roman" w:hAnsi="Times New Roman" w:cs="Times New Roman"/>
          <w:sz w:val="24"/>
          <w:szCs w:val="24"/>
          <w:vertAlign w:val="subscript"/>
        </w:rPr>
        <w:t>3</w:t>
      </w:r>
      <w:r w:rsidR="00153DD2">
        <w:rPr>
          <w:rFonts w:ascii="Times New Roman" w:hAnsi="Times New Roman" w:cs="Times New Roman"/>
          <w:sz w:val="24"/>
          <w:szCs w:val="24"/>
        </w:rPr>
        <w:t xml:space="preserve"> and CC</w:t>
      </w:r>
      <w:r w:rsidR="00153DD2" w:rsidRPr="003D6C6F">
        <w:rPr>
          <w:rFonts w:ascii="Times New Roman" w:hAnsi="Times New Roman" w:cs="Times New Roman"/>
          <w:sz w:val="24"/>
          <w:szCs w:val="24"/>
          <w:vertAlign w:val="subscript"/>
        </w:rPr>
        <w:t>3</w:t>
      </w:r>
      <w:r w:rsidR="00153DD2">
        <w:rPr>
          <w:rFonts w:ascii="Times New Roman" w:hAnsi="Times New Roman" w:cs="Times New Roman"/>
          <w:sz w:val="24"/>
          <w:szCs w:val="24"/>
          <w:vertAlign w:val="subscript"/>
        </w:rPr>
        <w:t xml:space="preserve"> </w:t>
      </w:r>
      <w:r w:rsidR="00153DD2">
        <w:rPr>
          <w:rFonts w:ascii="Times New Roman" w:hAnsi="Times New Roman" w:cs="Times New Roman"/>
          <w:sz w:val="24"/>
          <w:szCs w:val="24"/>
        </w:rPr>
        <w:t xml:space="preserve">evident </w:t>
      </w:r>
      <w:r w:rsidR="00EE1B89">
        <w:rPr>
          <w:rFonts w:ascii="Times New Roman" w:hAnsi="Times New Roman" w:cs="Times New Roman"/>
          <w:sz w:val="24"/>
          <w:szCs w:val="24"/>
        </w:rPr>
        <w:t xml:space="preserve">at all stations. The first is </w:t>
      </w:r>
      <w:r w:rsidR="00153DD2">
        <w:rPr>
          <w:rFonts w:ascii="Times New Roman" w:hAnsi="Times New Roman" w:cs="Times New Roman"/>
          <w:sz w:val="24"/>
          <w:szCs w:val="24"/>
        </w:rPr>
        <w:t xml:space="preserve">between </w:t>
      </w:r>
      <w:r w:rsidR="00EE1B89">
        <w:rPr>
          <w:rFonts w:ascii="Times New Roman" w:hAnsi="Times New Roman" w:cs="Times New Roman"/>
          <w:sz w:val="24"/>
          <w:szCs w:val="24"/>
        </w:rPr>
        <w:t xml:space="preserve">36 to 42 hours from 100 to 1000 seconds, and the second is from </w:t>
      </w:r>
      <w:r w:rsidR="00153DD2">
        <w:rPr>
          <w:rFonts w:ascii="Times New Roman" w:hAnsi="Times New Roman" w:cs="Times New Roman"/>
          <w:sz w:val="24"/>
          <w:szCs w:val="24"/>
        </w:rPr>
        <w:t xml:space="preserve">60 </w:t>
      </w:r>
      <w:r w:rsidR="00EE1B89">
        <w:rPr>
          <w:rFonts w:ascii="Times New Roman" w:hAnsi="Times New Roman" w:cs="Times New Roman"/>
          <w:sz w:val="24"/>
          <w:szCs w:val="24"/>
        </w:rPr>
        <w:t>to</w:t>
      </w:r>
      <w:r w:rsidR="00153DD2">
        <w:rPr>
          <w:rFonts w:ascii="Times New Roman" w:hAnsi="Times New Roman" w:cs="Times New Roman"/>
          <w:sz w:val="24"/>
          <w:szCs w:val="24"/>
        </w:rPr>
        <w:t xml:space="preserve"> 66 hours at 100 seconds</w:t>
      </w:r>
      <w:r w:rsidR="00EE1B89">
        <w:rPr>
          <w:rFonts w:ascii="Times New Roman" w:hAnsi="Times New Roman" w:cs="Times New Roman"/>
          <w:sz w:val="24"/>
          <w:szCs w:val="24"/>
        </w:rPr>
        <w:t xml:space="preserve">. </w:t>
      </w:r>
      <w:r w:rsidR="00A31070">
        <w:rPr>
          <w:rFonts w:ascii="Times New Roman" w:hAnsi="Times New Roman" w:cs="Times New Roman"/>
          <w:sz w:val="24"/>
          <w:szCs w:val="24"/>
        </w:rPr>
        <w:t xml:space="preserve">This </w:t>
      </w:r>
      <w:r w:rsidR="00EE1B89">
        <w:rPr>
          <w:rFonts w:ascii="Times New Roman" w:hAnsi="Times New Roman" w:cs="Times New Roman"/>
          <w:sz w:val="24"/>
          <w:szCs w:val="24"/>
        </w:rPr>
        <w:t xml:space="preserve">high </w:t>
      </w:r>
      <w:r w:rsidR="00EE1B89" w:rsidRPr="003D6C6F">
        <w:rPr>
          <w:rFonts w:ascii="Symbol" w:hAnsi="Symbol" w:cs="Times New Roman"/>
          <w:sz w:val="24"/>
          <w:szCs w:val="24"/>
        </w:rPr>
        <w:t></w:t>
      </w:r>
      <w:r w:rsidR="00EE1B89" w:rsidRPr="003D6C6F">
        <w:rPr>
          <w:rFonts w:ascii="Times New Roman" w:hAnsi="Times New Roman" w:cs="Times New Roman"/>
          <w:sz w:val="24"/>
          <w:szCs w:val="24"/>
          <w:vertAlign w:val="subscript"/>
        </w:rPr>
        <w:t>3</w:t>
      </w:r>
      <w:r w:rsidR="00EE1B89">
        <w:rPr>
          <w:rFonts w:ascii="Times New Roman" w:hAnsi="Times New Roman" w:cs="Times New Roman"/>
          <w:sz w:val="24"/>
          <w:szCs w:val="24"/>
        </w:rPr>
        <w:t xml:space="preserve"> </w:t>
      </w:r>
      <w:r w:rsidR="00A31070">
        <w:rPr>
          <w:rFonts w:ascii="Times New Roman" w:hAnsi="Times New Roman" w:cs="Times New Roman"/>
          <w:sz w:val="24"/>
          <w:szCs w:val="24"/>
        </w:rPr>
        <w:t xml:space="preserve">indicates </w:t>
      </w:r>
      <w:r w:rsidR="00EE1B89">
        <w:rPr>
          <w:rFonts w:ascii="Times New Roman" w:hAnsi="Times New Roman" w:cs="Times New Roman"/>
          <w:sz w:val="24"/>
          <w:szCs w:val="24"/>
        </w:rPr>
        <w:t>a large noise source, while the large CC</w:t>
      </w:r>
      <w:r w:rsidR="00EE1B89" w:rsidRPr="003D6C6F">
        <w:rPr>
          <w:rFonts w:ascii="Times New Roman" w:hAnsi="Times New Roman" w:cs="Times New Roman"/>
          <w:sz w:val="24"/>
          <w:szCs w:val="24"/>
          <w:vertAlign w:val="subscript"/>
        </w:rPr>
        <w:t>3</w:t>
      </w:r>
      <w:r w:rsidR="00EE1B89">
        <w:rPr>
          <w:rFonts w:ascii="Times New Roman" w:hAnsi="Times New Roman" w:cs="Times New Roman"/>
          <w:sz w:val="24"/>
          <w:szCs w:val="24"/>
          <w:vertAlign w:val="subscript"/>
        </w:rPr>
        <w:t xml:space="preserve"> </w:t>
      </w:r>
      <w:r w:rsidR="00EE1B89" w:rsidRPr="00B63CB1">
        <w:rPr>
          <w:rFonts w:ascii="Times New Roman" w:hAnsi="Times New Roman" w:cs="Times New Roman"/>
          <w:sz w:val="24"/>
          <w:szCs w:val="24"/>
        </w:rPr>
        <w:t>indicates</w:t>
      </w:r>
      <w:r w:rsidR="00EE1B89">
        <w:rPr>
          <w:rFonts w:ascii="Times New Roman" w:hAnsi="Times New Roman" w:cs="Times New Roman"/>
          <w:sz w:val="24"/>
          <w:szCs w:val="24"/>
          <w:vertAlign w:val="subscript"/>
        </w:rPr>
        <w:t xml:space="preserve"> </w:t>
      </w:r>
      <w:r w:rsidR="00A31070">
        <w:rPr>
          <w:rFonts w:ascii="Times New Roman" w:hAnsi="Times New Roman" w:cs="Times New Roman"/>
          <w:sz w:val="24"/>
          <w:szCs w:val="24"/>
        </w:rPr>
        <w:t xml:space="preserve">that </w:t>
      </w:r>
      <w:r w:rsidR="00EE1B89">
        <w:rPr>
          <w:rFonts w:ascii="Times New Roman" w:hAnsi="Times New Roman" w:cs="Times New Roman"/>
          <w:sz w:val="24"/>
          <w:szCs w:val="24"/>
        </w:rPr>
        <w:t xml:space="preserve">these events impacted </w:t>
      </w:r>
      <w:r w:rsidR="00A31070">
        <w:rPr>
          <w:rFonts w:ascii="Times New Roman" w:hAnsi="Times New Roman" w:cs="Times New Roman"/>
          <w:sz w:val="24"/>
          <w:szCs w:val="24"/>
        </w:rPr>
        <w:t>all four station</w:t>
      </w:r>
      <w:r w:rsidR="00C25FE7">
        <w:rPr>
          <w:rFonts w:ascii="Times New Roman" w:hAnsi="Times New Roman" w:cs="Times New Roman"/>
          <w:sz w:val="24"/>
          <w:szCs w:val="24"/>
        </w:rPr>
        <w:t>s simultaneously</w:t>
      </w:r>
      <w:r w:rsidR="00A31070">
        <w:rPr>
          <w:rFonts w:ascii="Times New Roman" w:hAnsi="Times New Roman" w:cs="Times New Roman"/>
          <w:sz w:val="24"/>
          <w:szCs w:val="24"/>
        </w:rPr>
        <w:t>.</w:t>
      </w:r>
      <w:r w:rsidR="00C25FE7">
        <w:rPr>
          <w:rFonts w:ascii="Times New Roman" w:hAnsi="Times New Roman" w:cs="Times New Roman"/>
          <w:sz w:val="24"/>
          <w:szCs w:val="24"/>
        </w:rPr>
        <w:t xml:space="preserve"> All four lower panels show the influence of the MT deadband, with light blue colors </w:t>
      </w:r>
      <w:r w:rsidR="00B345E2">
        <w:rPr>
          <w:rFonts w:ascii="Times New Roman" w:hAnsi="Times New Roman" w:cs="Times New Roman"/>
          <w:sz w:val="24"/>
          <w:szCs w:val="24"/>
        </w:rPr>
        <w:t>caused when</w:t>
      </w:r>
      <w:r w:rsidR="00C25FE7">
        <w:rPr>
          <w:rFonts w:ascii="Times New Roman" w:hAnsi="Times New Roman" w:cs="Times New Roman"/>
          <w:sz w:val="24"/>
          <w:szCs w:val="24"/>
        </w:rPr>
        <w:t xml:space="preserve"> </w:t>
      </w:r>
      <w:r w:rsidR="00B3597D">
        <w:rPr>
          <w:rFonts w:ascii="Times New Roman" w:hAnsi="Times New Roman" w:cs="Times New Roman"/>
          <w:sz w:val="24"/>
          <w:szCs w:val="24"/>
        </w:rPr>
        <w:t xml:space="preserve">0.2 &lt; </w:t>
      </w:r>
      <w:r w:rsidR="00B3597D" w:rsidRPr="003D6C6F">
        <w:rPr>
          <w:rFonts w:ascii="Symbol" w:hAnsi="Symbol" w:cs="Times New Roman"/>
          <w:sz w:val="24"/>
          <w:szCs w:val="24"/>
        </w:rPr>
        <w:t></w:t>
      </w:r>
      <w:r w:rsidR="00B3597D" w:rsidRPr="003D6C6F">
        <w:rPr>
          <w:rFonts w:ascii="Times New Roman" w:hAnsi="Times New Roman" w:cs="Times New Roman"/>
          <w:sz w:val="24"/>
          <w:szCs w:val="24"/>
          <w:vertAlign w:val="subscript"/>
        </w:rPr>
        <w:t>3</w:t>
      </w:r>
      <w:r w:rsidR="00B3597D" w:rsidRPr="00B63CB1">
        <w:rPr>
          <w:rFonts w:ascii="Times New Roman" w:hAnsi="Times New Roman" w:cs="Times New Roman"/>
          <w:sz w:val="24"/>
          <w:szCs w:val="24"/>
        </w:rPr>
        <w:t>&lt;</w:t>
      </w:r>
      <w:r w:rsidR="00C25FE7">
        <w:rPr>
          <w:rFonts w:ascii="Times New Roman" w:hAnsi="Times New Roman" w:cs="Times New Roman"/>
          <w:sz w:val="24"/>
          <w:szCs w:val="24"/>
        </w:rPr>
        <w:t xml:space="preserve"> 0.3 and CC</w:t>
      </w:r>
      <w:r w:rsidR="00C25FE7" w:rsidRPr="003D6C6F">
        <w:rPr>
          <w:rFonts w:ascii="Times New Roman" w:hAnsi="Times New Roman" w:cs="Times New Roman"/>
          <w:sz w:val="24"/>
          <w:szCs w:val="24"/>
          <w:vertAlign w:val="subscript"/>
        </w:rPr>
        <w:t>3</w:t>
      </w:r>
      <w:r w:rsidR="00C25FE7">
        <w:rPr>
          <w:rFonts w:ascii="Times New Roman" w:hAnsi="Times New Roman" w:cs="Times New Roman"/>
          <w:sz w:val="24"/>
          <w:szCs w:val="24"/>
        </w:rPr>
        <w:t xml:space="preserve"> &lt; 0.</w:t>
      </w:r>
      <w:r w:rsidR="00B345E2">
        <w:rPr>
          <w:rFonts w:ascii="Times New Roman" w:hAnsi="Times New Roman" w:cs="Times New Roman"/>
          <w:sz w:val="24"/>
          <w:szCs w:val="24"/>
        </w:rPr>
        <w:t>05</w:t>
      </w:r>
      <w:r w:rsidR="00C25FE7">
        <w:rPr>
          <w:rFonts w:ascii="Times New Roman" w:hAnsi="Times New Roman" w:cs="Times New Roman"/>
          <w:sz w:val="24"/>
          <w:szCs w:val="24"/>
        </w:rPr>
        <w:t>.</w:t>
      </w:r>
      <w:r w:rsidR="00EE1B89">
        <w:rPr>
          <w:rFonts w:ascii="Times New Roman" w:hAnsi="Times New Roman" w:cs="Times New Roman"/>
          <w:sz w:val="24"/>
          <w:szCs w:val="24"/>
        </w:rPr>
        <w:t xml:space="preserve"> These lighter colors actually appear to extend beyond the typical MT deadband</w:t>
      </w:r>
      <w:r w:rsidR="00C74DE4">
        <w:rPr>
          <w:rFonts w:ascii="Times New Roman" w:hAnsi="Times New Roman" w:cs="Times New Roman"/>
          <w:sz w:val="24"/>
          <w:szCs w:val="24"/>
        </w:rPr>
        <w:t xml:space="preserve"> of 1 to 10 seconds</w:t>
      </w:r>
      <w:r w:rsidR="00EE1B89">
        <w:rPr>
          <w:rFonts w:ascii="Times New Roman" w:hAnsi="Times New Roman" w:cs="Times New Roman"/>
          <w:sz w:val="24"/>
          <w:szCs w:val="24"/>
        </w:rPr>
        <w:t>, going from 10</w:t>
      </w:r>
      <w:r w:rsidR="00EE1B89" w:rsidRPr="00B63CB1">
        <w:rPr>
          <w:rFonts w:ascii="Times New Roman" w:hAnsi="Times New Roman" w:cs="Times New Roman"/>
          <w:sz w:val="24"/>
          <w:szCs w:val="24"/>
          <w:vertAlign w:val="superscript"/>
        </w:rPr>
        <w:t>-.25</w:t>
      </w:r>
      <w:r w:rsidR="00EE1B89">
        <w:rPr>
          <w:rFonts w:ascii="Times New Roman" w:hAnsi="Times New Roman" w:cs="Times New Roman"/>
          <w:sz w:val="24"/>
          <w:szCs w:val="24"/>
        </w:rPr>
        <w:t xml:space="preserve"> to 10</w:t>
      </w:r>
      <w:r w:rsidR="00EE1B89" w:rsidRPr="00B63CB1">
        <w:rPr>
          <w:rFonts w:ascii="Times New Roman" w:hAnsi="Times New Roman" w:cs="Times New Roman"/>
          <w:sz w:val="24"/>
          <w:szCs w:val="24"/>
          <w:vertAlign w:val="superscript"/>
        </w:rPr>
        <w:t>1.25</w:t>
      </w:r>
      <w:r w:rsidR="00EE1B89">
        <w:rPr>
          <w:rFonts w:ascii="Times New Roman" w:hAnsi="Times New Roman" w:cs="Times New Roman"/>
          <w:sz w:val="24"/>
          <w:szCs w:val="24"/>
        </w:rPr>
        <w:t xml:space="preserve"> seconds. Station 18 exhibits a very large difference between </w:t>
      </w:r>
      <w:r w:rsidR="00EE1B89" w:rsidRPr="003D6C6F">
        <w:rPr>
          <w:rFonts w:ascii="Symbol" w:hAnsi="Symbol" w:cs="Times New Roman"/>
          <w:sz w:val="24"/>
          <w:szCs w:val="24"/>
        </w:rPr>
        <w:t></w:t>
      </w:r>
      <w:r w:rsidR="00EE1B89" w:rsidRPr="003D6C6F">
        <w:rPr>
          <w:rFonts w:ascii="Times New Roman" w:hAnsi="Times New Roman" w:cs="Times New Roman"/>
          <w:sz w:val="24"/>
          <w:szCs w:val="24"/>
          <w:vertAlign w:val="subscript"/>
        </w:rPr>
        <w:t>3</w:t>
      </w:r>
      <w:r w:rsidR="00EE1B89">
        <w:rPr>
          <w:rFonts w:ascii="Times New Roman" w:hAnsi="Times New Roman" w:cs="Times New Roman"/>
          <w:sz w:val="24"/>
          <w:szCs w:val="24"/>
        </w:rPr>
        <w:t xml:space="preserve"> and CC</w:t>
      </w:r>
      <w:r w:rsidR="00EE1B89" w:rsidRPr="003D6C6F">
        <w:rPr>
          <w:rFonts w:ascii="Times New Roman" w:hAnsi="Times New Roman" w:cs="Times New Roman"/>
          <w:sz w:val="24"/>
          <w:szCs w:val="24"/>
          <w:vertAlign w:val="subscript"/>
        </w:rPr>
        <w:t>3</w:t>
      </w:r>
      <w:r w:rsidR="00EE1B89">
        <w:rPr>
          <w:rFonts w:ascii="Times New Roman" w:hAnsi="Times New Roman" w:cs="Times New Roman"/>
          <w:sz w:val="24"/>
          <w:szCs w:val="24"/>
        </w:rPr>
        <w:t xml:space="preserve"> in the first 30 hours</w:t>
      </w:r>
      <w:r w:rsidR="00B3597D">
        <w:rPr>
          <w:rFonts w:ascii="Times New Roman" w:hAnsi="Times New Roman" w:cs="Times New Roman"/>
          <w:sz w:val="24"/>
          <w:szCs w:val="24"/>
        </w:rPr>
        <w:t>.</w:t>
      </w:r>
    </w:p>
    <w:p w:rsidR="005A6DAE" w:rsidRPr="005A6DAE" w:rsidRDefault="005A6DAE" w:rsidP="005A6DAE">
      <w:pPr>
        <w:ind w:firstLine="720"/>
        <w:rPr>
          <w:rFonts w:ascii="Times New Roman" w:hAnsi="Times New Roman" w:cs="Times New Roman"/>
          <w:sz w:val="24"/>
          <w:szCs w:val="24"/>
        </w:rPr>
      </w:pPr>
      <w:r>
        <w:rPr>
          <w:rFonts w:ascii="Times New Roman" w:hAnsi="Times New Roman" w:cs="Times New Roman"/>
          <w:sz w:val="24"/>
          <w:szCs w:val="24"/>
        </w:rPr>
        <w:t xml:space="preserve">We also look at the behavior of </w:t>
      </w:r>
      <w:r w:rsidRPr="003D6C6F">
        <w:rPr>
          <w:rFonts w:ascii="Symbol" w:hAnsi="Symbol" w:cs="Times New Roman"/>
          <w:sz w:val="24"/>
          <w:szCs w:val="24"/>
        </w:rPr>
        <w:t></w:t>
      </w:r>
      <w:r>
        <w:rPr>
          <w:rFonts w:ascii="Times New Roman" w:hAnsi="Times New Roman" w:cs="Times New Roman"/>
          <w:sz w:val="24"/>
          <w:szCs w:val="24"/>
          <w:vertAlign w:val="subscript"/>
        </w:rPr>
        <w:t>4</w:t>
      </w:r>
      <w:r w:rsidR="00B84A3D">
        <w:rPr>
          <w:rFonts w:ascii="Times New Roman" w:hAnsi="Times New Roman" w:cs="Times New Roman"/>
          <w:sz w:val="24"/>
          <w:szCs w:val="24"/>
        </w:rPr>
        <w:t xml:space="preserve">- </w:t>
      </w:r>
      <w:r w:rsidR="00B84A3D" w:rsidRPr="00B84A3D">
        <w:rPr>
          <w:rFonts w:ascii="Times New Roman" w:hAnsi="Times New Roman" w:cs="Times New Roman"/>
          <w:sz w:val="24"/>
          <w:szCs w:val="24"/>
        </w:rPr>
        <w:t>CC</w:t>
      </w:r>
      <w:r w:rsidR="00B84A3D">
        <w:rPr>
          <w:rFonts w:ascii="Times New Roman" w:hAnsi="Times New Roman" w:cs="Times New Roman"/>
          <w:sz w:val="24"/>
          <w:szCs w:val="24"/>
          <w:vertAlign w:val="subscript"/>
        </w:rPr>
        <w:t xml:space="preserve">4 </w:t>
      </w:r>
      <w:r w:rsidRPr="00E95A80">
        <w:rPr>
          <w:rFonts w:ascii="Times New Roman" w:hAnsi="Times New Roman" w:cs="Times New Roman"/>
          <w:sz w:val="24"/>
          <w:szCs w:val="24"/>
        </w:rPr>
        <w:t>at</w:t>
      </w:r>
      <w:r>
        <w:rPr>
          <w:rFonts w:ascii="Times New Roman" w:hAnsi="Times New Roman" w:cs="Times New Roman"/>
          <w:sz w:val="24"/>
          <w:szCs w:val="24"/>
        </w:rPr>
        <w:t xml:space="preserve"> the stations in group 6</w:t>
      </w:r>
      <w:r w:rsidR="00B84A3D">
        <w:rPr>
          <w:rFonts w:ascii="Times New Roman" w:hAnsi="Times New Roman" w:cs="Times New Roman"/>
          <w:sz w:val="24"/>
          <w:szCs w:val="24"/>
        </w:rPr>
        <w:t xml:space="preserve">. </w:t>
      </w:r>
      <w:r>
        <w:rPr>
          <w:rFonts w:ascii="Times New Roman" w:hAnsi="Times New Roman" w:cs="Times New Roman"/>
          <w:sz w:val="24"/>
          <w:szCs w:val="24"/>
        </w:rPr>
        <w:t>The differences for all four station</w:t>
      </w:r>
      <w:r w:rsidR="00FC33E3">
        <w:rPr>
          <w:rFonts w:ascii="Times New Roman" w:hAnsi="Times New Roman" w:cs="Times New Roman"/>
          <w:sz w:val="24"/>
          <w:szCs w:val="24"/>
        </w:rPr>
        <w:t>s</w:t>
      </w:r>
      <w:r>
        <w:rPr>
          <w:rFonts w:ascii="Times New Roman" w:hAnsi="Times New Roman" w:cs="Times New Roman"/>
          <w:sz w:val="24"/>
          <w:szCs w:val="24"/>
        </w:rPr>
        <w:t xml:space="preserve"> in group 6 are shown in Figure 2.1.11. </w:t>
      </w:r>
      <w:r w:rsidR="00FC33E3">
        <w:rPr>
          <w:rFonts w:ascii="Times New Roman" w:hAnsi="Times New Roman" w:cs="Times New Roman"/>
          <w:sz w:val="24"/>
          <w:szCs w:val="24"/>
        </w:rPr>
        <w:t xml:space="preserve">There is evidence of diurnal variation. </w:t>
      </w:r>
      <w:commentRangeStart w:id="253"/>
      <w:r w:rsidR="00FC33E3">
        <w:rPr>
          <w:rFonts w:ascii="Times New Roman" w:hAnsi="Times New Roman" w:cs="Times New Roman"/>
          <w:sz w:val="24"/>
          <w:szCs w:val="24"/>
        </w:rPr>
        <w:t>The</w:t>
      </w:r>
      <w:commentRangeEnd w:id="253"/>
      <w:r w:rsidR="0035557E">
        <w:rPr>
          <w:rStyle w:val="CommentReference"/>
        </w:rPr>
        <w:commentReference w:id="253"/>
      </w:r>
      <w:r w:rsidR="00FC33E3">
        <w:rPr>
          <w:rFonts w:ascii="Times New Roman" w:hAnsi="Times New Roman" w:cs="Times New Roman"/>
          <w:sz w:val="24"/>
          <w:szCs w:val="24"/>
        </w:rPr>
        <w:t xml:space="preserve"> transitions at 6 hours, 30 hours and 54 hours, mark the middle of the night. Coherency drops </w:t>
      </w:r>
      <w:r w:rsidR="00917718">
        <w:rPr>
          <w:rFonts w:ascii="Times New Roman" w:hAnsi="Times New Roman" w:cs="Times New Roman"/>
          <w:sz w:val="24"/>
          <w:szCs w:val="24"/>
        </w:rPr>
        <w:t>at night</w:t>
      </w:r>
      <w:r w:rsidR="00FC33E3">
        <w:rPr>
          <w:rFonts w:ascii="Times New Roman" w:hAnsi="Times New Roman" w:cs="Times New Roman"/>
          <w:sz w:val="24"/>
          <w:szCs w:val="24"/>
        </w:rPr>
        <w:t xml:space="preserve"> creating a large difference between the fourth eigenvalue and canonical correlation coefficient. Station 9 </w:t>
      </w:r>
      <w:r w:rsidR="00DB5E84">
        <w:rPr>
          <w:rFonts w:ascii="Times New Roman" w:hAnsi="Times New Roman" w:cs="Times New Roman"/>
          <w:sz w:val="24"/>
          <w:szCs w:val="24"/>
        </w:rPr>
        <w:t xml:space="preserve">however </w:t>
      </w:r>
      <w:r w:rsidR="00FC33E3">
        <w:rPr>
          <w:rFonts w:ascii="Times New Roman" w:hAnsi="Times New Roman" w:cs="Times New Roman"/>
          <w:sz w:val="24"/>
          <w:szCs w:val="24"/>
        </w:rPr>
        <w:t>appears to exhibit a large difference over multiple time bands, and predominantly at short periods. This could be related to the proximity to Puhimau and the influence of shallow hydrothermal activity including boiling.</w:t>
      </w:r>
      <w:r w:rsidR="009274DB">
        <w:rPr>
          <w:rFonts w:ascii="Times New Roman" w:hAnsi="Times New Roman" w:cs="Times New Roman"/>
          <w:sz w:val="24"/>
          <w:szCs w:val="24"/>
        </w:rPr>
        <w:t xml:space="preserve"> </w:t>
      </w:r>
      <w:r w:rsidR="003B2C1A" w:rsidRPr="003D6C6F">
        <w:rPr>
          <w:rFonts w:ascii="Symbol" w:hAnsi="Symbol" w:cs="Times New Roman"/>
          <w:sz w:val="24"/>
          <w:szCs w:val="24"/>
        </w:rPr>
        <w:t></w:t>
      </w:r>
      <w:r w:rsidR="003B2C1A">
        <w:rPr>
          <w:rFonts w:ascii="Times New Roman" w:hAnsi="Times New Roman" w:cs="Times New Roman"/>
          <w:sz w:val="24"/>
          <w:szCs w:val="24"/>
          <w:vertAlign w:val="subscript"/>
        </w:rPr>
        <w:t>4</w:t>
      </w:r>
      <w:r w:rsidR="003B2C1A">
        <w:rPr>
          <w:rFonts w:ascii="Times New Roman" w:hAnsi="Times New Roman" w:cs="Times New Roman"/>
          <w:sz w:val="24"/>
          <w:szCs w:val="24"/>
        </w:rPr>
        <w:t xml:space="preserve">- </w:t>
      </w:r>
      <w:r w:rsidR="003B2C1A" w:rsidRPr="00B84A3D">
        <w:rPr>
          <w:rFonts w:ascii="Times New Roman" w:hAnsi="Times New Roman" w:cs="Times New Roman"/>
          <w:sz w:val="24"/>
          <w:szCs w:val="24"/>
        </w:rPr>
        <w:t>CC</w:t>
      </w:r>
      <w:r w:rsidR="003B2C1A">
        <w:rPr>
          <w:rFonts w:ascii="Times New Roman" w:hAnsi="Times New Roman" w:cs="Times New Roman"/>
          <w:sz w:val="24"/>
          <w:szCs w:val="24"/>
          <w:vertAlign w:val="subscript"/>
        </w:rPr>
        <w:t xml:space="preserve">4  </w:t>
      </w:r>
      <w:r w:rsidR="003B2C1A">
        <w:rPr>
          <w:rFonts w:ascii="Times New Roman" w:hAnsi="Times New Roman" w:cs="Times New Roman"/>
          <w:sz w:val="24"/>
          <w:szCs w:val="24"/>
        </w:rPr>
        <w:t xml:space="preserve">and </w:t>
      </w:r>
      <w:r w:rsidR="003B2C1A" w:rsidRPr="003D6C6F">
        <w:rPr>
          <w:rFonts w:ascii="Symbol" w:hAnsi="Symbol" w:cs="Times New Roman"/>
          <w:sz w:val="24"/>
          <w:szCs w:val="24"/>
        </w:rPr>
        <w:t></w:t>
      </w:r>
      <w:r w:rsidR="003B2C1A">
        <w:rPr>
          <w:rFonts w:ascii="Times New Roman" w:hAnsi="Times New Roman" w:cs="Times New Roman"/>
          <w:sz w:val="24"/>
          <w:szCs w:val="24"/>
          <w:vertAlign w:val="subscript"/>
        </w:rPr>
        <w:t>3</w:t>
      </w:r>
      <w:r w:rsidR="003B2C1A">
        <w:rPr>
          <w:rFonts w:ascii="Times New Roman" w:hAnsi="Times New Roman" w:cs="Times New Roman"/>
          <w:sz w:val="24"/>
          <w:szCs w:val="24"/>
        </w:rPr>
        <w:noBreakHyphen/>
        <w:t xml:space="preserve"> </w:t>
      </w:r>
      <w:r w:rsidR="003B2C1A" w:rsidRPr="00B84A3D">
        <w:rPr>
          <w:rFonts w:ascii="Times New Roman" w:hAnsi="Times New Roman" w:cs="Times New Roman"/>
          <w:sz w:val="24"/>
          <w:szCs w:val="24"/>
        </w:rPr>
        <w:t>CC</w:t>
      </w:r>
      <w:r w:rsidR="003B2C1A">
        <w:rPr>
          <w:rFonts w:ascii="Times New Roman" w:hAnsi="Times New Roman" w:cs="Times New Roman"/>
          <w:sz w:val="24"/>
          <w:szCs w:val="24"/>
          <w:vertAlign w:val="subscript"/>
        </w:rPr>
        <w:t xml:space="preserve">3 </w:t>
      </w:r>
      <w:r w:rsidR="003B2C1A">
        <w:rPr>
          <w:rFonts w:ascii="Times New Roman" w:hAnsi="Times New Roman" w:cs="Times New Roman"/>
          <w:sz w:val="24"/>
          <w:szCs w:val="24"/>
        </w:rPr>
        <w:t>for all stations are plotted in APPENDIX NN.</w:t>
      </w:r>
    </w:p>
    <w:p w:rsidR="00E16FD0" w:rsidRPr="00B63CB1" w:rsidRDefault="00E16FD0" w:rsidP="00B63CB1">
      <w:pPr>
        <w:ind w:firstLine="720"/>
        <w:rPr>
          <w:rFonts w:ascii="Times New Roman" w:hAnsi="Times New Roman" w:cs="Times New Roman"/>
          <w:i/>
          <w:sz w:val="24"/>
          <w:szCs w:val="24"/>
        </w:rPr>
      </w:pPr>
      <w:r w:rsidRPr="00B63CB1">
        <w:rPr>
          <w:rFonts w:ascii="Times New Roman" w:hAnsi="Times New Roman" w:cs="Times New Roman"/>
          <w:i/>
          <w:sz w:val="24"/>
          <w:szCs w:val="24"/>
        </w:rPr>
        <w:t>Group 2 results</w:t>
      </w:r>
    </w:p>
    <w:p w:rsidR="00E16FD0" w:rsidRPr="004227F6" w:rsidRDefault="00E16FD0" w:rsidP="00B63CB1">
      <w:pPr>
        <w:ind w:firstLine="720"/>
        <w:rPr>
          <w:rFonts w:ascii="Times New Roman" w:hAnsi="Times New Roman" w:cs="Times New Roman"/>
          <w:sz w:val="24"/>
          <w:szCs w:val="24"/>
        </w:rPr>
      </w:pPr>
      <w:r w:rsidRPr="004227F6">
        <w:rPr>
          <w:rFonts w:ascii="Times New Roman" w:hAnsi="Times New Roman" w:cs="Times New Roman"/>
          <w:sz w:val="24"/>
          <w:szCs w:val="24"/>
        </w:rPr>
        <w:t xml:space="preserve">Figures </w:t>
      </w:r>
      <w:r>
        <w:rPr>
          <w:rFonts w:ascii="Times New Roman" w:hAnsi="Times New Roman" w:cs="Times New Roman"/>
          <w:sz w:val="24"/>
          <w:szCs w:val="24"/>
        </w:rPr>
        <w:t>2.1.</w:t>
      </w:r>
      <w:r w:rsidR="00B84A3D">
        <w:rPr>
          <w:rFonts w:ascii="Times New Roman" w:hAnsi="Times New Roman" w:cs="Times New Roman"/>
          <w:sz w:val="24"/>
          <w:szCs w:val="24"/>
        </w:rPr>
        <w:t>12</w:t>
      </w:r>
      <w:r w:rsidR="00B84A3D" w:rsidRPr="004227F6">
        <w:rPr>
          <w:rFonts w:ascii="Times New Roman" w:hAnsi="Times New Roman" w:cs="Times New Roman"/>
          <w:sz w:val="24"/>
          <w:szCs w:val="24"/>
        </w:rPr>
        <w:t xml:space="preserve"> </w:t>
      </w:r>
      <w:r w:rsidRPr="004227F6">
        <w:rPr>
          <w:rFonts w:ascii="Times New Roman" w:hAnsi="Times New Roman" w:cs="Times New Roman"/>
          <w:sz w:val="24"/>
          <w:szCs w:val="24"/>
        </w:rPr>
        <w:t xml:space="preserve">– </w:t>
      </w:r>
      <w:r>
        <w:rPr>
          <w:rFonts w:ascii="Times New Roman" w:hAnsi="Times New Roman" w:cs="Times New Roman"/>
          <w:sz w:val="24"/>
          <w:szCs w:val="24"/>
        </w:rPr>
        <w:t>2.1.</w:t>
      </w:r>
      <w:r w:rsidR="00B84A3D">
        <w:rPr>
          <w:rFonts w:ascii="Times New Roman" w:hAnsi="Times New Roman" w:cs="Times New Roman"/>
          <w:sz w:val="24"/>
          <w:szCs w:val="24"/>
        </w:rPr>
        <w:t xml:space="preserve">15 </w:t>
      </w:r>
      <w:r w:rsidRPr="004227F6">
        <w:rPr>
          <w:rFonts w:ascii="Times New Roman" w:hAnsi="Times New Roman" w:cs="Times New Roman"/>
          <w:sz w:val="24"/>
          <w:szCs w:val="24"/>
        </w:rPr>
        <w:t xml:space="preserve">show the diagnostic plots for the </w:t>
      </w:r>
      <w:r>
        <w:rPr>
          <w:rFonts w:ascii="Times New Roman" w:hAnsi="Times New Roman" w:cs="Times New Roman"/>
          <w:sz w:val="24"/>
          <w:szCs w:val="24"/>
        </w:rPr>
        <w:t>Group 2</w:t>
      </w:r>
      <w:r w:rsidR="00C74DE4">
        <w:rPr>
          <w:rFonts w:ascii="Times New Roman" w:hAnsi="Times New Roman" w:cs="Times New Roman"/>
          <w:sz w:val="24"/>
          <w:szCs w:val="24"/>
        </w:rPr>
        <w:t xml:space="preserve"> </w:t>
      </w:r>
      <w:r>
        <w:rPr>
          <w:rFonts w:ascii="Times New Roman" w:hAnsi="Times New Roman" w:cs="Times New Roman"/>
          <w:sz w:val="24"/>
          <w:szCs w:val="24"/>
        </w:rPr>
        <w:t>(</w:t>
      </w:r>
      <w:r w:rsidRPr="003D6C6F">
        <w:rPr>
          <w:rFonts w:ascii="Times New Roman" w:hAnsi="Times New Roman" w:cs="Times New Roman"/>
          <w:i/>
          <w:sz w:val="24"/>
          <w:szCs w:val="24"/>
        </w:rPr>
        <w:t>sta01, sta12, sta13, sta15</w:t>
      </w:r>
      <w:r>
        <w:rPr>
          <w:rFonts w:ascii="Times New Roman" w:hAnsi="Times New Roman" w:cs="Times New Roman"/>
          <w:sz w:val="24"/>
          <w:szCs w:val="24"/>
        </w:rPr>
        <w:t>).</w:t>
      </w:r>
      <w:r w:rsidRPr="004227F6">
        <w:rPr>
          <w:rFonts w:ascii="Times New Roman" w:hAnsi="Times New Roman" w:cs="Times New Roman"/>
          <w:sz w:val="24"/>
          <w:szCs w:val="24"/>
        </w:rPr>
        <w:t xml:space="preserve"> Stations 12 and </w:t>
      </w:r>
      <w:r w:rsidR="0008014D">
        <w:rPr>
          <w:rFonts w:ascii="Times New Roman" w:hAnsi="Times New Roman" w:cs="Times New Roman"/>
          <w:sz w:val="24"/>
          <w:szCs w:val="24"/>
        </w:rPr>
        <w:t xml:space="preserve">13 </w:t>
      </w:r>
      <w:r w:rsidRPr="004227F6">
        <w:rPr>
          <w:rFonts w:ascii="Times New Roman" w:hAnsi="Times New Roman" w:cs="Times New Roman"/>
          <w:sz w:val="24"/>
          <w:szCs w:val="24"/>
        </w:rPr>
        <w:t>are within the Kilauea caldera. Station 1</w:t>
      </w:r>
      <w:r>
        <w:rPr>
          <w:rFonts w:ascii="Times New Roman" w:hAnsi="Times New Roman" w:cs="Times New Roman"/>
          <w:sz w:val="24"/>
          <w:szCs w:val="24"/>
        </w:rPr>
        <w:t xml:space="preserve"> </w:t>
      </w:r>
      <w:r w:rsidRPr="004227F6">
        <w:rPr>
          <w:rFonts w:ascii="Times New Roman" w:hAnsi="Times New Roman" w:cs="Times New Roman"/>
          <w:sz w:val="24"/>
          <w:szCs w:val="24"/>
        </w:rPr>
        <w:t xml:space="preserve">is </w:t>
      </w:r>
      <w:r>
        <w:rPr>
          <w:rFonts w:ascii="Times New Roman" w:hAnsi="Times New Roman" w:cs="Times New Roman"/>
          <w:sz w:val="24"/>
          <w:szCs w:val="24"/>
        </w:rPr>
        <w:t>2 km southwest of Halema’uma’u, and station 15 another 1 km west (locations are shown in Figure 1.1.2). Figures 2.1.</w:t>
      </w:r>
      <w:r w:rsidR="00B84A3D">
        <w:rPr>
          <w:rFonts w:ascii="Times New Roman" w:hAnsi="Times New Roman" w:cs="Times New Roman"/>
          <w:sz w:val="24"/>
          <w:szCs w:val="24"/>
        </w:rPr>
        <w:t xml:space="preserve">13 </w:t>
      </w:r>
      <w:r>
        <w:rPr>
          <w:rFonts w:ascii="Times New Roman" w:hAnsi="Times New Roman" w:cs="Times New Roman"/>
          <w:sz w:val="24"/>
          <w:szCs w:val="24"/>
        </w:rPr>
        <w:t>and 2.1.</w:t>
      </w:r>
      <w:r w:rsidR="00B84A3D">
        <w:rPr>
          <w:rFonts w:ascii="Times New Roman" w:hAnsi="Times New Roman" w:cs="Times New Roman"/>
          <w:sz w:val="24"/>
          <w:szCs w:val="24"/>
        </w:rPr>
        <w:t xml:space="preserve">14 </w:t>
      </w:r>
      <w:r>
        <w:rPr>
          <w:rFonts w:ascii="Times New Roman" w:hAnsi="Times New Roman" w:cs="Times New Roman"/>
          <w:sz w:val="24"/>
          <w:szCs w:val="24"/>
        </w:rPr>
        <w:t xml:space="preserve">reveal that, as might be expected the two caldera stations share similar characteristics. At periods shorter than 10 seconds (frequencies higher than .1 Hz) there is a strong diurnal component lasting from 6 to 24 hours and repeated between 36 and 54 hours at stations 12 and 13. At station 1 the diurnal effect is not as evident. It is present somewhat at station 15. Of course diurnal effects are due to cultural noise. The start time of this acquisition is 8:30 at night, and the correlations at stations 12 and 13 decrease in the nighttime hours. </w:t>
      </w:r>
      <w:r w:rsidR="00DB5E84">
        <w:rPr>
          <w:rFonts w:ascii="Times New Roman" w:hAnsi="Times New Roman" w:cs="Times New Roman"/>
          <w:sz w:val="24"/>
          <w:szCs w:val="24"/>
        </w:rPr>
        <w:t>In spite of any diurnal signals, t</w:t>
      </w:r>
      <w:r>
        <w:rPr>
          <w:rFonts w:ascii="Times New Roman" w:hAnsi="Times New Roman" w:cs="Times New Roman"/>
          <w:sz w:val="24"/>
          <w:szCs w:val="24"/>
        </w:rPr>
        <w:t xml:space="preserve">he </w:t>
      </w:r>
      <w:r w:rsidR="0008014D">
        <w:rPr>
          <w:rFonts w:ascii="Times New Roman" w:hAnsi="Times New Roman" w:cs="Times New Roman"/>
          <w:sz w:val="24"/>
          <w:szCs w:val="24"/>
        </w:rPr>
        <w:t>large</w:t>
      </w:r>
      <w:r>
        <w:rPr>
          <w:rFonts w:ascii="Times New Roman" w:hAnsi="Times New Roman" w:cs="Times New Roman"/>
          <w:sz w:val="24"/>
          <w:szCs w:val="24"/>
        </w:rPr>
        <w:t xml:space="preserve"> differences </w:t>
      </w:r>
      <w:r w:rsidR="00DB5E84">
        <w:rPr>
          <w:rFonts w:ascii="Times New Roman" w:hAnsi="Times New Roman" w:cs="Times New Roman"/>
          <w:sz w:val="24"/>
          <w:szCs w:val="24"/>
        </w:rPr>
        <w:t>at</w:t>
      </w:r>
      <w:r>
        <w:rPr>
          <w:rFonts w:ascii="Times New Roman" w:hAnsi="Times New Roman" w:cs="Times New Roman"/>
          <w:sz w:val="24"/>
          <w:szCs w:val="24"/>
        </w:rPr>
        <w:t xml:space="preserve"> 12 and 13</w:t>
      </w:r>
      <w:r w:rsidR="0008014D">
        <w:rPr>
          <w:rFonts w:ascii="Times New Roman" w:hAnsi="Times New Roman" w:cs="Times New Roman"/>
          <w:sz w:val="24"/>
          <w:szCs w:val="24"/>
        </w:rPr>
        <w:t>, compared to stations 1 and 15,</w:t>
      </w:r>
      <w:r>
        <w:rPr>
          <w:rFonts w:ascii="Times New Roman" w:hAnsi="Times New Roman" w:cs="Times New Roman"/>
          <w:sz w:val="24"/>
          <w:szCs w:val="24"/>
        </w:rPr>
        <w:t xml:space="preserve"> may indicate the influence of their proximity to Kilauea summit and the influence of magmatic and hydrothermal activity. </w:t>
      </w:r>
    </w:p>
    <w:p w:rsidR="00610C86" w:rsidRDefault="00596691" w:rsidP="00596691">
      <w:pPr>
        <w:rPr>
          <w:rFonts w:ascii="Times New Roman" w:hAnsi="Times New Roman" w:cs="Times New Roman"/>
          <w:sz w:val="24"/>
          <w:szCs w:val="24"/>
        </w:rPr>
      </w:pPr>
      <w:r>
        <w:rPr>
          <w:noProof/>
        </w:rPr>
        <w:lastRenderedPageBreak/>
        <mc:AlternateContent>
          <mc:Choice Requires="wps">
            <w:drawing>
              <wp:inline distT="0" distB="0" distL="0" distR="0" wp14:anchorId="7BB647B3" wp14:editId="1AE9A041">
                <wp:extent cx="5943600" cy="8229600"/>
                <wp:effectExtent l="0" t="0" r="19050" b="1905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C55B46" w:rsidRDefault="00C55B46">
                            <w:pPr>
                              <w:keepNext/>
                              <w:jc w:val="center"/>
                            </w:pPr>
                            <w:r>
                              <w:rPr>
                                <w:noProof/>
                              </w:rPr>
                              <w:drawing>
                                <wp:inline distT="0" distB="0" distL="0" distR="0" wp14:anchorId="2F35E5B6" wp14:editId="41BA4318">
                                  <wp:extent cx="5138928" cy="3858768"/>
                                  <wp:effectExtent l="0" t="0" r="5080" b="8890"/>
                                  <wp:docPr id="31" name="Picture 31" descr="C:\Erin\Kilauea\UseFinalDataSet\group6\grp6a-i-GAT\sta18curev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Erin\Kilauea\UseFinalDataSet\group6\grp6a-i-GAT\sta18curevcoh.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38928" cy="3858768"/>
                                          </a:xfrm>
                                          <a:prstGeom prst="rect">
                                            <a:avLst/>
                                          </a:prstGeom>
                                          <a:noFill/>
                                          <a:ln>
                                            <a:noFill/>
                                          </a:ln>
                                        </pic:spPr>
                                      </pic:pic>
                                    </a:graphicData>
                                  </a:graphic>
                                </wp:inline>
                              </w:drawing>
                            </w:r>
                            <w:r>
                              <w:rPr>
                                <w:noProof/>
                              </w:rPr>
                              <w:drawing>
                                <wp:inline distT="0" distB="0" distL="0" distR="0" wp14:anchorId="21ACD09A" wp14:editId="7DCB7876">
                                  <wp:extent cx="4224528" cy="3172968"/>
                                  <wp:effectExtent l="0" t="0" r="5080" b="8890"/>
                                  <wp:docPr id="34" name="Picture 34" descr="C:\Erin\Kilauea\UseFinalDataSet\group6\grp6a-i-GAT\g6sta18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Erin\Kilauea\UseFinalDataSet\group6\grp6a-i-GAT\g6sta18normevccdiff.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24528" cy="3172968"/>
                                          </a:xfrm>
                                          <a:prstGeom prst="rect">
                                            <a:avLst/>
                                          </a:prstGeom>
                                          <a:noFill/>
                                          <a:ln>
                                            <a:noFill/>
                                          </a:ln>
                                        </pic:spPr>
                                      </pic:pic>
                                    </a:graphicData>
                                  </a:graphic>
                                </wp:inline>
                              </w:drawing>
                            </w:r>
                          </w:p>
                          <w:p w:rsidR="00C55B46" w:rsidRPr="00B63CB1" w:rsidRDefault="00C55B46" w:rsidP="00160329">
                            <w:pPr>
                              <w:keepNext/>
                              <w:rPr>
                                <w:bCs/>
                                <w:sz w:val="20"/>
                                <w:szCs w:val="20"/>
                              </w:rPr>
                            </w:pPr>
                            <w:r w:rsidRPr="00B63CB1">
                              <w:rPr>
                                <w:b/>
                                <w:sz w:val="20"/>
                                <w:szCs w:val="20"/>
                              </w:rPr>
                              <w:t>Figure 2.1.7</w:t>
                            </w:r>
                            <w:r>
                              <w:rPr>
                                <w:b/>
                                <w:sz w:val="20"/>
                                <w:szCs w:val="20"/>
                              </w:rPr>
                              <w:t xml:space="preserve"> </w:t>
                            </w:r>
                            <w:r w:rsidRPr="00B63CB1">
                              <w:rPr>
                                <w:sz w:val="20"/>
                                <w:szCs w:val="20"/>
                              </w:rPr>
                              <w:t xml:space="preserve"> Normalized </w:t>
                            </w:r>
                            <w:r w:rsidRPr="00B63CB1">
                              <w:rPr>
                                <w:rFonts w:ascii="Symbol" w:hAnsi="Symbol"/>
                                <w:sz w:val="20"/>
                                <w:szCs w:val="20"/>
                              </w:rPr>
                              <w:t></w:t>
                            </w:r>
                            <w:r w:rsidRPr="00B63CB1">
                              <w:rPr>
                                <w:sz w:val="20"/>
                                <w:szCs w:val="20"/>
                                <w:vertAlign w:val="subscript"/>
                              </w:rPr>
                              <w:t>3</w:t>
                            </w:r>
                            <w:r>
                              <w:rPr>
                                <w:sz w:val="20"/>
                                <w:szCs w:val="20"/>
                              </w:rPr>
                              <w:t>(solid line)</w:t>
                            </w:r>
                            <w:r w:rsidRPr="00B63CB1">
                              <w:rPr>
                                <w:sz w:val="20"/>
                                <w:szCs w:val="20"/>
                              </w:rPr>
                              <w:t xml:space="preserve"> station 18 Hx, Hy, Ex and Ey and correlation coefficients (CC</w:t>
                            </w:r>
                            <w:r>
                              <w:rPr>
                                <w:sz w:val="20"/>
                                <w:szCs w:val="20"/>
                              </w:rPr>
                              <w:t>, dashed line</w:t>
                            </w:r>
                            <w:r w:rsidRPr="00B63CB1">
                              <w:rPr>
                                <w:sz w:val="20"/>
                                <w:szCs w:val="20"/>
                              </w:rPr>
                              <w:t>) between station 18 (S</w:t>
                            </w:r>
                            <w:r>
                              <w:rPr>
                                <w:sz w:val="20"/>
                                <w:szCs w:val="20"/>
                                <w:vertAlign w:val="subscript"/>
                              </w:rPr>
                              <w:t>AA</w:t>
                            </w:r>
                            <w:r w:rsidRPr="00B63CB1">
                              <w:rPr>
                                <w:sz w:val="20"/>
                                <w:szCs w:val="20"/>
                              </w:rPr>
                              <w:t>) and all other E channels (S</w:t>
                            </w:r>
                            <w:r>
                              <w:rPr>
                                <w:sz w:val="20"/>
                                <w:szCs w:val="20"/>
                                <w:vertAlign w:val="subscript"/>
                              </w:rPr>
                              <w:t>BB</w:t>
                            </w:r>
                            <w:r w:rsidRPr="00B63CB1">
                              <w:rPr>
                                <w:sz w:val="20"/>
                                <w:szCs w:val="20"/>
                              </w:rPr>
                              <w:t>) in Group 6</w:t>
                            </w:r>
                            <w:r>
                              <w:rPr>
                                <w:sz w:val="20"/>
                                <w:szCs w:val="20"/>
                              </w:rPr>
                              <w:t xml:space="preserve"> are shown for each time band in the upper panel</w:t>
                            </w:r>
                            <w:r w:rsidRPr="00B63CB1">
                              <w:rPr>
                                <w:sz w:val="20"/>
                                <w:szCs w:val="20"/>
                              </w:rPr>
                              <w:t xml:space="preserve">. Plotted in this manner we can identify periods where low correlation coefficients and modest </w:t>
                            </w:r>
                            <w:r w:rsidRPr="00B63CB1">
                              <w:rPr>
                                <w:rFonts w:ascii="Symbol" w:hAnsi="Symbol"/>
                                <w:sz w:val="20"/>
                                <w:szCs w:val="20"/>
                              </w:rPr>
                              <w:t></w:t>
                            </w:r>
                            <w:r w:rsidRPr="00B63CB1">
                              <w:rPr>
                                <w:sz w:val="20"/>
                                <w:szCs w:val="20"/>
                                <w:vertAlign w:val="subscript"/>
                              </w:rPr>
                              <w:t>3</w:t>
                            </w:r>
                            <w:r w:rsidRPr="00B63CB1">
                              <w:rPr>
                                <w:sz w:val="20"/>
                                <w:szCs w:val="20"/>
                              </w:rPr>
                              <w:t xml:space="preserve"> could give a large difference. </w:t>
                            </w:r>
                            <w:r>
                              <w:rPr>
                                <w:bCs/>
                                <w:sz w:val="20"/>
                                <w:szCs w:val="20"/>
                              </w:rPr>
                              <w:t>The lower panel shows the d</w:t>
                            </w:r>
                            <w:r w:rsidRPr="00B63CB1">
                              <w:rPr>
                                <w:bCs/>
                                <w:sz w:val="20"/>
                                <w:szCs w:val="20"/>
                              </w:rPr>
                              <w:t xml:space="preserve">fference between normalized </w:t>
                            </w:r>
                            <w:r w:rsidRPr="00B63CB1">
                              <w:rPr>
                                <w:rFonts w:ascii="Symbol" w:hAnsi="Symbol"/>
                                <w:sz w:val="20"/>
                                <w:szCs w:val="20"/>
                              </w:rPr>
                              <w:t></w:t>
                            </w:r>
                            <w:r w:rsidRPr="00B63CB1">
                              <w:rPr>
                                <w:sz w:val="20"/>
                                <w:szCs w:val="20"/>
                                <w:vertAlign w:val="subscript"/>
                              </w:rPr>
                              <w:t xml:space="preserve">3 </w:t>
                            </w:r>
                            <w:r w:rsidRPr="00B63CB1">
                              <w:rPr>
                                <w:bCs/>
                                <w:sz w:val="20"/>
                                <w:szCs w:val="20"/>
                              </w:rPr>
                              <w:t>for station 18 Hx, Hy, Ex and Ey and correlation coefficients (CC) between station 18 and all other E channels in Group 6.</w:t>
                            </w:r>
                          </w:p>
                          <w:p w:rsidR="00C55B46" w:rsidRDefault="00C55B46" w:rsidP="00596691">
                            <w:pPr>
                              <w:keepNext/>
                            </w:pPr>
                          </w:p>
                          <w:p w:rsidR="00C55B46" w:rsidRDefault="00C55B46" w:rsidP="00596691"/>
                        </w:txbxContent>
                      </wps:txbx>
                      <wps:bodyPr rot="0" vert="horz" wrap="square" lIns="91440" tIns="45720" rIns="91440" bIns="45720" anchor="t" anchorCtr="0">
                        <a:noAutofit/>
                      </wps:bodyPr>
                    </wps:wsp>
                  </a:graphicData>
                </a:graphic>
              </wp:inline>
            </w:drawing>
          </mc:Choice>
          <mc:Fallback>
            <w:pict>
              <v:shape id="_x0000_s1063"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" filled="f">
                <v:textbox>
                  <w:txbxContent>
                    <w:p w:rsidR="00C55B46" w:rsidRDefault="00C55B46">
                      <w:pPr>
                        <w:keepNext/>
                        <w:jc w:val="center"/>
                      </w:pPr>
                      <w:r>
                        <w:rPr>
                          <w:noProof/>
                        </w:rPr>
                        <w:drawing>
                          <wp:inline distT="0" distB="0" distL="0" distR="0" wp14:anchorId="2F35E5B6" wp14:editId="41BA4318">
                            <wp:extent cx="5138928" cy="3858768"/>
                            <wp:effectExtent l="0" t="0" r="5080" b="8890"/>
                            <wp:docPr id="31" name="Picture 31" descr="C:\Erin\Kilauea\UseFinalDataSet\group6\grp6a-i-GAT\sta18curev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Erin\Kilauea\UseFinalDataSet\group6\grp6a-i-GAT\sta18curevcoh.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38928" cy="3858768"/>
                                    </a:xfrm>
                                    <a:prstGeom prst="rect">
                                      <a:avLst/>
                                    </a:prstGeom>
                                    <a:noFill/>
                                    <a:ln>
                                      <a:noFill/>
                                    </a:ln>
                                  </pic:spPr>
                                </pic:pic>
                              </a:graphicData>
                            </a:graphic>
                          </wp:inline>
                        </w:drawing>
                      </w:r>
                      <w:r>
                        <w:rPr>
                          <w:noProof/>
                        </w:rPr>
                        <w:drawing>
                          <wp:inline distT="0" distB="0" distL="0" distR="0" wp14:anchorId="21ACD09A" wp14:editId="7DCB7876">
                            <wp:extent cx="4224528" cy="3172968"/>
                            <wp:effectExtent l="0" t="0" r="5080" b="8890"/>
                            <wp:docPr id="34" name="Picture 34" descr="C:\Erin\Kilauea\UseFinalDataSet\group6\grp6a-i-GAT\g6sta18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Erin\Kilauea\UseFinalDataSet\group6\grp6a-i-GAT\g6sta18normevccdiff.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24528" cy="3172968"/>
                                    </a:xfrm>
                                    <a:prstGeom prst="rect">
                                      <a:avLst/>
                                    </a:prstGeom>
                                    <a:noFill/>
                                    <a:ln>
                                      <a:noFill/>
                                    </a:ln>
                                  </pic:spPr>
                                </pic:pic>
                              </a:graphicData>
                            </a:graphic>
                          </wp:inline>
                        </w:drawing>
                      </w:r>
                    </w:p>
                    <w:p w:rsidR="00C55B46" w:rsidRPr="00B63CB1" w:rsidRDefault="00C55B46" w:rsidP="00160329">
                      <w:pPr>
                        <w:keepNext/>
                        <w:rPr>
                          <w:bCs/>
                          <w:sz w:val="20"/>
                          <w:szCs w:val="20"/>
                        </w:rPr>
                      </w:pPr>
                      <w:r w:rsidRPr="00B63CB1">
                        <w:rPr>
                          <w:b/>
                          <w:sz w:val="20"/>
                          <w:szCs w:val="20"/>
                        </w:rPr>
                        <w:t>Figure 2.1.7</w:t>
                      </w:r>
                      <w:r>
                        <w:rPr>
                          <w:b/>
                          <w:sz w:val="20"/>
                          <w:szCs w:val="20"/>
                        </w:rPr>
                        <w:t xml:space="preserve"> </w:t>
                      </w:r>
                      <w:r w:rsidRPr="00B63CB1">
                        <w:rPr>
                          <w:sz w:val="20"/>
                          <w:szCs w:val="20"/>
                        </w:rPr>
                        <w:t xml:space="preserve"> Normalized </w:t>
                      </w:r>
                      <w:r w:rsidRPr="00B63CB1">
                        <w:rPr>
                          <w:rFonts w:ascii="Symbol" w:hAnsi="Symbol"/>
                          <w:sz w:val="20"/>
                          <w:szCs w:val="20"/>
                        </w:rPr>
                        <w:t></w:t>
                      </w:r>
                      <w:r w:rsidRPr="00B63CB1">
                        <w:rPr>
                          <w:sz w:val="20"/>
                          <w:szCs w:val="20"/>
                          <w:vertAlign w:val="subscript"/>
                        </w:rPr>
                        <w:t>3</w:t>
                      </w:r>
                      <w:r>
                        <w:rPr>
                          <w:sz w:val="20"/>
                          <w:szCs w:val="20"/>
                        </w:rPr>
                        <w:t>(solid line)</w:t>
                      </w:r>
                      <w:r w:rsidRPr="00B63CB1">
                        <w:rPr>
                          <w:sz w:val="20"/>
                          <w:szCs w:val="20"/>
                        </w:rPr>
                        <w:t xml:space="preserve"> station 18 Hx, Hy, Ex and Ey and correlation coefficients (CC</w:t>
                      </w:r>
                      <w:r>
                        <w:rPr>
                          <w:sz w:val="20"/>
                          <w:szCs w:val="20"/>
                        </w:rPr>
                        <w:t>, dashed line</w:t>
                      </w:r>
                      <w:r w:rsidRPr="00B63CB1">
                        <w:rPr>
                          <w:sz w:val="20"/>
                          <w:szCs w:val="20"/>
                        </w:rPr>
                        <w:t>) between station 18 (S</w:t>
                      </w:r>
                      <w:r>
                        <w:rPr>
                          <w:sz w:val="20"/>
                          <w:szCs w:val="20"/>
                          <w:vertAlign w:val="subscript"/>
                        </w:rPr>
                        <w:t>AA</w:t>
                      </w:r>
                      <w:r w:rsidRPr="00B63CB1">
                        <w:rPr>
                          <w:sz w:val="20"/>
                          <w:szCs w:val="20"/>
                        </w:rPr>
                        <w:t>) and all other E channels (S</w:t>
                      </w:r>
                      <w:r>
                        <w:rPr>
                          <w:sz w:val="20"/>
                          <w:szCs w:val="20"/>
                          <w:vertAlign w:val="subscript"/>
                        </w:rPr>
                        <w:t>BB</w:t>
                      </w:r>
                      <w:r w:rsidRPr="00B63CB1">
                        <w:rPr>
                          <w:sz w:val="20"/>
                          <w:szCs w:val="20"/>
                        </w:rPr>
                        <w:t>) in Group 6</w:t>
                      </w:r>
                      <w:r>
                        <w:rPr>
                          <w:sz w:val="20"/>
                          <w:szCs w:val="20"/>
                        </w:rPr>
                        <w:t xml:space="preserve"> are shown for each time band in the upper panel</w:t>
                      </w:r>
                      <w:r w:rsidRPr="00B63CB1">
                        <w:rPr>
                          <w:sz w:val="20"/>
                          <w:szCs w:val="20"/>
                        </w:rPr>
                        <w:t xml:space="preserve">. Plotted in this manner we can identify periods where low correlation coefficients and modest </w:t>
                      </w:r>
                      <w:r w:rsidRPr="00B63CB1">
                        <w:rPr>
                          <w:rFonts w:ascii="Symbol" w:hAnsi="Symbol"/>
                          <w:sz w:val="20"/>
                          <w:szCs w:val="20"/>
                        </w:rPr>
                        <w:t></w:t>
                      </w:r>
                      <w:r w:rsidRPr="00B63CB1">
                        <w:rPr>
                          <w:sz w:val="20"/>
                          <w:szCs w:val="20"/>
                          <w:vertAlign w:val="subscript"/>
                        </w:rPr>
                        <w:t>3</w:t>
                      </w:r>
                      <w:r w:rsidRPr="00B63CB1">
                        <w:rPr>
                          <w:sz w:val="20"/>
                          <w:szCs w:val="20"/>
                        </w:rPr>
                        <w:t xml:space="preserve"> could give a large difference. </w:t>
                      </w:r>
                      <w:r>
                        <w:rPr>
                          <w:bCs/>
                          <w:sz w:val="20"/>
                          <w:szCs w:val="20"/>
                        </w:rPr>
                        <w:t>The lower panel shows the d</w:t>
                      </w:r>
                      <w:r w:rsidRPr="00B63CB1">
                        <w:rPr>
                          <w:bCs/>
                          <w:sz w:val="20"/>
                          <w:szCs w:val="20"/>
                        </w:rPr>
                        <w:t xml:space="preserve">fference between normalized </w:t>
                      </w:r>
                      <w:r w:rsidRPr="00B63CB1">
                        <w:rPr>
                          <w:rFonts w:ascii="Symbol" w:hAnsi="Symbol"/>
                          <w:sz w:val="20"/>
                          <w:szCs w:val="20"/>
                        </w:rPr>
                        <w:t></w:t>
                      </w:r>
                      <w:r w:rsidRPr="00B63CB1">
                        <w:rPr>
                          <w:sz w:val="20"/>
                          <w:szCs w:val="20"/>
                          <w:vertAlign w:val="subscript"/>
                        </w:rPr>
                        <w:t xml:space="preserve">3 </w:t>
                      </w:r>
                      <w:r w:rsidRPr="00B63CB1">
                        <w:rPr>
                          <w:bCs/>
                          <w:sz w:val="20"/>
                          <w:szCs w:val="20"/>
                        </w:rPr>
                        <w:t>for station 18 Hx, Hy, Ex and Ey and correlation coefficients (CC) between station 18 and all other E channels in Group 6.</w:t>
                      </w:r>
                    </w:p>
                    <w:p w:rsidR="00C55B46" w:rsidRDefault="00C55B46" w:rsidP="00596691">
                      <w:pPr>
                        <w:keepNext/>
                      </w:pPr>
                    </w:p>
                    <w:p w:rsidR="00C55B46" w:rsidRDefault="00C55B46" w:rsidP="00596691"/>
                  </w:txbxContent>
                </v:textbox>
                <w10:anchorlock/>
              </v:shape>
            </w:pict>
          </mc:Fallback>
        </mc:AlternateContent>
      </w:r>
    </w:p>
    <w:p w:rsidR="00610C86" w:rsidRDefault="00C13E48" w:rsidP="00B33AC3">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29920" behindDoc="0" locked="0" layoutInCell="1" allowOverlap="1" wp14:anchorId="0FB5AB9E" wp14:editId="4785833F">
                <wp:simplePos x="0" y="0"/>
                <wp:positionH relativeFrom="column">
                  <wp:posOffset>0</wp:posOffset>
                </wp:positionH>
                <wp:positionV relativeFrom="paragraph">
                  <wp:posOffset>0</wp:posOffset>
                </wp:positionV>
                <wp:extent cx="5943600" cy="8229600"/>
                <wp:effectExtent l="0" t="0" r="19050" b="19050"/>
                <wp:wrapTopAndBottom/>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C55B46" w:rsidRDefault="00C55B46" w:rsidP="00B63CB1">
                            <w:pPr>
                              <w:jc w:val="center"/>
                              <w:rPr>
                                <w:sz w:val="20"/>
                                <w:szCs w:val="20"/>
                              </w:rPr>
                            </w:pPr>
                            <w:r>
                              <w:rPr>
                                <w:noProof/>
                                <w:sz w:val="20"/>
                                <w:szCs w:val="20"/>
                              </w:rPr>
                              <w:drawing>
                                <wp:inline distT="0" distB="0" distL="0" distR="0" wp14:anchorId="3D1EE238" wp14:editId="64D94885">
                                  <wp:extent cx="5138928" cy="3858768"/>
                                  <wp:effectExtent l="0" t="0" r="5080" b="8890"/>
                                  <wp:docPr id="45" name="Picture 45" descr="C:\Erin\Kilauea\UseFinalDataSet\group6\grp6a-i-GAT\sta09curev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Erin\Kilauea\UseFinalDataSet\group6\grp6a-i-GAT\sta09curevcoh.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38928" cy="3858768"/>
                                          </a:xfrm>
                                          <a:prstGeom prst="rect">
                                            <a:avLst/>
                                          </a:prstGeom>
                                          <a:noFill/>
                                          <a:ln>
                                            <a:noFill/>
                                          </a:ln>
                                        </pic:spPr>
                                      </pic:pic>
                                    </a:graphicData>
                                  </a:graphic>
                                </wp:inline>
                              </w:drawing>
                            </w:r>
                            <w:r>
                              <w:rPr>
                                <w:noProof/>
                                <w:sz w:val="20"/>
                                <w:szCs w:val="20"/>
                              </w:rPr>
                              <w:drawing>
                                <wp:inline distT="0" distB="0" distL="0" distR="0" wp14:anchorId="7EC00FC6" wp14:editId="292A09A1">
                                  <wp:extent cx="4224528" cy="3172968"/>
                                  <wp:effectExtent l="0" t="0" r="5080" b="8890"/>
                                  <wp:docPr id="54" name="Picture 54" descr="C:\Erin\Kilauea\UseFinalDataSet\group6\grp6a-i-GAT\g6sta09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Erin\Kilauea\UseFinalDataSet\group6\grp6a-i-GAT\g6sta09normevccdiff.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24528" cy="3172968"/>
                                          </a:xfrm>
                                          <a:prstGeom prst="rect">
                                            <a:avLst/>
                                          </a:prstGeom>
                                          <a:noFill/>
                                          <a:ln>
                                            <a:noFill/>
                                          </a:ln>
                                        </pic:spPr>
                                      </pic:pic>
                                    </a:graphicData>
                                  </a:graphic>
                                </wp:inline>
                              </w:drawing>
                            </w:r>
                          </w:p>
                          <w:p w:rsidR="00C55B46" w:rsidRPr="003D6C6F" w:rsidRDefault="00C55B46" w:rsidP="00B63CB1">
                            <w:pPr>
                              <w:rPr>
                                <w:bCs/>
                                <w:sz w:val="20"/>
                                <w:szCs w:val="20"/>
                              </w:rPr>
                            </w:pPr>
                            <w:r w:rsidRPr="00B63CB1">
                              <w:rPr>
                                <w:b/>
                                <w:sz w:val="20"/>
                                <w:szCs w:val="20"/>
                              </w:rPr>
                              <w:t>Figure 2.1.8</w:t>
                            </w:r>
                            <w:r>
                              <w:rPr>
                                <w:b/>
                                <w:sz w:val="20"/>
                                <w:szCs w:val="20"/>
                              </w:rPr>
                              <w:t xml:space="preserve"> </w:t>
                            </w:r>
                            <w:r w:rsidRPr="003D6C6F">
                              <w:rPr>
                                <w:sz w:val="20"/>
                                <w:szCs w:val="20"/>
                              </w:rPr>
                              <w:t xml:space="preserve"> Normalized </w:t>
                            </w:r>
                            <w:r w:rsidRPr="003D6C6F">
                              <w:rPr>
                                <w:rFonts w:ascii="Symbol" w:hAnsi="Symbol"/>
                                <w:sz w:val="20"/>
                                <w:szCs w:val="20"/>
                              </w:rPr>
                              <w:t></w:t>
                            </w:r>
                            <w:r w:rsidRPr="003D6C6F">
                              <w:rPr>
                                <w:sz w:val="20"/>
                                <w:szCs w:val="20"/>
                                <w:vertAlign w:val="subscript"/>
                              </w:rPr>
                              <w:t>3</w:t>
                            </w:r>
                            <w:r w:rsidRPr="003D6C6F">
                              <w:rPr>
                                <w:sz w:val="20"/>
                                <w:szCs w:val="20"/>
                              </w:rPr>
                              <w:t xml:space="preserve"> </w:t>
                            </w:r>
                            <w:r>
                              <w:rPr>
                                <w:sz w:val="20"/>
                                <w:szCs w:val="20"/>
                              </w:rPr>
                              <w:t xml:space="preserve">(solid line) </w:t>
                            </w:r>
                            <w:r w:rsidRPr="003D6C6F">
                              <w:rPr>
                                <w:sz w:val="20"/>
                                <w:szCs w:val="20"/>
                              </w:rPr>
                              <w:t xml:space="preserve">station </w:t>
                            </w:r>
                            <w:r>
                              <w:rPr>
                                <w:sz w:val="20"/>
                                <w:szCs w:val="20"/>
                              </w:rPr>
                              <w:t>09</w:t>
                            </w:r>
                            <w:r w:rsidRPr="003D6C6F">
                              <w:rPr>
                                <w:sz w:val="20"/>
                                <w:szCs w:val="20"/>
                              </w:rPr>
                              <w:t xml:space="preserve"> Hx, Hy, Ex and Ey and correlation coefficients (CC</w:t>
                            </w:r>
                            <w:r>
                              <w:rPr>
                                <w:sz w:val="20"/>
                                <w:szCs w:val="20"/>
                              </w:rPr>
                              <w:t>, dashed line</w:t>
                            </w:r>
                            <w:r w:rsidRPr="003D6C6F">
                              <w:rPr>
                                <w:sz w:val="20"/>
                                <w:szCs w:val="20"/>
                              </w:rPr>
                              <w:t xml:space="preserve">) between station </w:t>
                            </w:r>
                            <w:r>
                              <w:rPr>
                                <w:sz w:val="20"/>
                                <w:szCs w:val="20"/>
                              </w:rPr>
                              <w:t xml:space="preserve">09 </w:t>
                            </w:r>
                            <w:r w:rsidRPr="003D6C6F">
                              <w:rPr>
                                <w:sz w:val="20"/>
                                <w:szCs w:val="20"/>
                              </w:rPr>
                              <w:t>(S</w:t>
                            </w:r>
                            <w:r>
                              <w:rPr>
                                <w:sz w:val="20"/>
                                <w:szCs w:val="20"/>
                                <w:vertAlign w:val="subscript"/>
                              </w:rPr>
                              <w:t>AA</w:t>
                            </w:r>
                            <w:r w:rsidRPr="003D6C6F">
                              <w:rPr>
                                <w:sz w:val="20"/>
                                <w:szCs w:val="20"/>
                              </w:rPr>
                              <w:t>) and all other E channels (S</w:t>
                            </w:r>
                            <w:r>
                              <w:rPr>
                                <w:sz w:val="20"/>
                                <w:szCs w:val="20"/>
                                <w:vertAlign w:val="subscript"/>
                              </w:rPr>
                              <w:t>BB</w:t>
                            </w:r>
                            <w:r w:rsidRPr="003D6C6F">
                              <w:rPr>
                                <w:sz w:val="20"/>
                                <w:szCs w:val="20"/>
                              </w:rPr>
                              <w:t>) in Group 6</w:t>
                            </w:r>
                            <w:r>
                              <w:rPr>
                                <w:sz w:val="20"/>
                                <w:szCs w:val="20"/>
                              </w:rPr>
                              <w:t xml:space="preserve"> are shown for each time band in the upper panel</w:t>
                            </w:r>
                            <w:r w:rsidRPr="003D6C6F">
                              <w:rPr>
                                <w:sz w:val="20"/>
                                <w:szCs w:val="20"/>
                              </w:rPr>
                              <w:t xml:space="preserve">. Plotted in this manner we can identify periods where low correlation coefficients and modest </w:t>
                            </w:r>
                            <w:r w:rsidRPr="003D6C6F">
                              <w:rPr>
                                <w:rFonts w:ascii="Symbol" w:hAnsi="Symbol"/>
                                <w:sz w:val="20"/>
                                <w:szCs w:val="20"/>
                              </w:rPr>
                              <w:t></w:t>
                            </w:r>
                            <w:r w:rsidRPr="003D6C6F">
                              <w:rPr>
                                <w:sz w:val="20"/>
                                <w:szCs w:val="20"/>
                                <w:vertAlign w:val="subscript"/>
                              </w:rPr>
                              <w:t>3</w:t>
                            </w:r>
                            <w:r w:rsidRPr="003D6C6F">
                              <w:rPr>
                                <w:sz w:val="20"/>
                                <w:szCs w:val="20"/>
                              </w:rPr>
                              <w:t xml:space="preserve"> could give a large difference. </w:t>
                            </w:r>
                            <w:r>
                              <w:rPr>
                                <w:sz w:val="20"/>
                                <w:szCs w:val="20"/>
                              </w:rPr>
                              <w:t>The lower panel shows the d</w:t>
                            </w:r>
                            <w:r w:rsidRPr="003D6C6F">
                              <w:rPr>
                                <w:bCs/>
                                <w:sz w:val="20"/>
                                <w:szCs w:val="20"/>
                              </w:rPr>
                              <w:t xml:space="preserve">ifference between normalized </w:t>
                            </w:r>
                            <w:r w:rsidRPr="003D6C6F">
                              <w:rPr>
                                <w:rFonts w:ascii="Symbol" w:hAnsi="Symbol"/>
                                <w:sz w:val="20"/>
                                <w:szCs w:val="20"/>
                              </w:rPr>
                              <w:t></w:t>
                            </w:r>
                            <w:r w:rsidRPr="003D6C6F">
                              <w:rPr>
                                <w:sz w:val="20"/>
                                <w:szCs w:val="20"/>
                                <w:vertAlign w:val="subscript"/>
                              </w:rPr>
                              <w:t xml:space="preserve">3 </w:t>
                            </w:r>
                            <w:r w:rsidRPr="003D6C6F">
                              <w:rPr>
                                <w:bCs/>
                                <w:sz w:val="20"/>
                                <w:szCs w:val="20"/>
                              </w:rPr>
                              <w:t xml:space="preserve">for station </w:t>
                            </w:r>
                            <w:r>
                              <w:rPr>
                                <w:bCs/>
                                <w:sz w:val="20"/>
                                <w:szCs w:val="20"/>
                              </w:rPr>
                              <w:t>09</w:t>
                            </w:r>
                            <w:r w:rsidRPr="003D6C6F">
                              <w:rPr>
                                <w:bCs/>
                                <w:sz w:val="20"/>
                                <w:szCs w:val="20"/>
                              </w:rPr>
                              <w:t xml:space="preserve">Hx, Hy, Ex and Ey and correlation coefficients (CC) between station </w:t>
                            </w:r>
                            <w:r>
                              <w:rPr>
                                <w:bCs/>
                                <w:sz w:val="20"/>
                                <w:szCs w:val="20"/>
                              </w:rPr>
                              <w:t>09</w:t>
                            </w:r>
                            <w:r w:rsidRPr="003D6C6F">
                              <w:rPr>
                                <w:bCs/>
                                <w:sz w:val="20"/>
                                <w:szCs w:val="20"/>
                              </w:rPr>
                              <w:t xml:space="preserve"> and all other E channels in Group 6.</w:t>
                            </w:r>
                          </w:p>
                          <w:p w:rsidR="00C55B46" w:rsidRDefault="00C55B46" w:rsidP="00B63CB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0;margin-top:0;width:468pt;height:9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CuS+AuIQIAACYEAAAOAAAAAAAAAAAAAAAAAC4CAABkcnMvZTJvRG9jLnhtbFBLAQIt&#10;ABQABgAIAAAAIQDb50qi2QAAAAYBAAAPAAAAAAAAAAAAAAAAAHsEAABkcnMvZG93bnJldi54bWxQ&#10;SwUGAAAAAAQABADzAAAAgQUAAAAA&#10;" filled="f">
                <v:textbox>
                  <w:txbxContent>
                    <w:p w:rsidR="00C55B46" w:rsidRDefault="00C55B46" w:rsidP="00B63CB1">
                      <w:pPr>
                        <w:jc w:val="center"/>
                        <w:rPr>
                          <w:sz w:val="20"/>
                          <w:szCs w:val="20"/>
                        </w:rPr>
                      </w:pPr>
                      <w:r>
                        <w:rPr>
                          <w:noProof/>
                          <w:sz w:val="20"/>
                          <w:szCs w:val="20"/>
                        </w:rPr>
                        <w:drawing>
                          <wp:inline distT="0" distB="0" distL="0" distR="0" wp14:anchorId="3D1EE238" wp14:editId="64D94885">
                            <wp:extent cx="5138928" cy="3858768"/>
                            <wp:effectExtent l="0" t="0" r="5080" b="8890"/>
                            <wp:docPr id="45" name="Picture 45" descr="C:\Erin\Kilauea\UseFinalDataSet\group6\grp6a-i-GAT\sta09curev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Erin\Kilauea\UseFinalDataSet\group6\grp6a-i-GAT\sta09curevcoh.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38928" cy="3858768"/>
                                    </a:xfrm>
                                    <a:prstGeom prst="rect">
                                      <a:avLst/>
                                    </a:prstGeom>
                                    <a:noFill/>
                                    <a:ln>
                                      <a:noFill/>
                                    </a:ln>
                                  </pic:spPr>
                                </pic:pic>
                              </a:graphicData>
                            </a:graphic>
                          </wp:inline>
                        </w:drawing>
                      </w:r>
                      <w:r>
                        <w:rPr>
                          <w:noProof/>
                          <w:sz w:val="20"/>
                          <w:szCs w:val="20"/>
                        </w:rPr>
                        <w:drawing>
                          <wp:inline distT="0" distB="0" distL="0" distR="0" wp14:anchorId="7EC00FC6" wp14:editId="292A09A1">
                            <wp:extent cx="4224528" cy="3172968"/>
                            <wp:effectExtent l="0" t="0" r="5080" b="8890"/>
                            <wp:docPr id="54" name="Picture 54" descr="C:\Erin\Kilauea\UseFinalDataSet\group6\grp6a-i-GAT\g6sta09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Erin\Kilauea\UseFinalDataSet\group6\grp6a-i-GAT\g6sta09normevccdiff.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24528" cy="3172968"/>
                                    </a:xfrm>
                                    <a:prstGeom prst="rect">
                                      <a:avLst/>
                                    </a:prstGeom>
                                    <a:noFill/>
                                    <a:ln>
                                      <a:noFill/>
                                    </a:ln>
                                  </pic:spPr>
                                </pic:pic>
                              </a:graphicData>
                            </a:graphic>
                          </wp:inline>
                        </w:drawing>
                      </w:r>
                    </w:p>
                    <w:p w:rsidR="00C55B46" w:rsidRPr="003D6C6F" w:rsidRDefault="00C55B46" w:rsidP="00B63CB1">
                      <w:pPr>
                        <w:rPr>
                          <w:bCs/>
                          <w:sz w:val="20"/>
                          <w:szCs w:val="20"/>
                        </w:rPr>
                      </w:pPr>
                      <w:r w:rsidRPr="00B63CB1">
                        <w:rPr>
                          <w:b/>
                          <w:sz w:val="20"/>
                          <w:szCs w:val="20"/>
                        </w:rPr>
                        <w:t>Figure 2.1.8</w:t>
                      </w:r>
                      <w:r>
                        <w:rPr>
                          <w:b/>
                          <w:sz w:val="20"/>
                          <w:szCs w:val="20"/>
                        </w:rPr>
                        <w:t xml:space="preserve"> </w:t>
                      </w:r>
                      <w:r w:rsidRPr="003D6C6F">
                        <w:rPr>
                          <w:sz w:val="20"/>
                          <w:szCs w:val="20"/>
                        </w:rPr>
                        <w:t xml:space="preserve"> Normalized </w:t>
                      </w:r>
                      <w:r w:rsidRPr="003D6C6F">
                        <w:rPr>
                          <w:rFonts w:ascii="Symbol" w:hAnsi="Symbol"/>
                          <w:sz w:val="20"/>
                          <w:szCs w:val="20"/>
                        </w:rPr>
                        <w:t></w:t>
                      </w:r>
                      <w:r w:rsidRPr="003D6C6F">
                        <w:rPr>
                          <w:sz w:val="20"/>
                          <w:szCs w:val="20"/>
                          <w:vertAlign w:val="subscript"/>
                        </w:rPr>
                        <w:t>3</w:t>
                      </w:r>
                      <w:r w:rsidRPr="003D6C6F">
                        <w:rPr>
                          <w:sz w:val="20"/>
                          <w:szCs w:val="20"/>
                        </w:rPr>
                        <w:t xml:space="preserve"> </w:t>
                      </w:r>
                      <w:r>
                        <w:rPr>
                          <w:sz w:val="20"/>
                          <w:szCs w:val="20"/>
                        </w:rPr>
                        <w:t xml:space="preserve">(solid line) </w:t>
                      </w:r>
                      <w:r w:rsidRPr="003D6C6F">
                        <w:rPr>
                          <w:sz w:val="20"/>
                          <w:szCs w:val="20"/>
                        </w:rPr>
                        <w:t xml:space="preserve">station </w:t>
                      </w:r>
                      <w:r>
                        <w:rPr>
                          <w:sz w:val="20"/>
                          <w:szCs w:val="20"/>
                        </w:rPr>
                        <w:t>09</w:t>
                      </w:r>
                      <w:r w:rsidRPr="003D6C6F">
                        <w:rPr>
                          <w:sz w:val="20"/>
                          <w:szCs w:val="20"/>
                        </w:rPr>
                        <w:t xml:space="preserve"> Hx, Hy, Ex and Ey and correlation coefficients (CC</w:t>
                      </w:r>
                      <w:r>
                        <w:rPr>
                          <w:sz w:val="20"/>
                          <w:szCs w:val="20"/>
                        </w:rPr>
                        <w:t>, dashed line</w:t>
                      </w:r>
                      <w:r w:rsidRPr="003D6C6F">
                        <w:rPr>
                          <w:sz w:val="20"/>
                          <w:szCs w:val="20"/>
                        </w:rPr>
                        <w:t xml:space="preserve">) between station </w:t>
                      </w:r>
                      <w:r>
                        <w:rPr>
                          <w:sz w:val="20"/>
                          <w:szCs w:val="20"/>
                        </w:rPr>
                        <w:t xml:space="preserve">09 </w:t>
                      </w:r>
                      <w:r w:rsidRPr="003D6C6F">
                        <w:rPr>
                          <w:sz w:val="20"/>
                          <w:szCs w:val="20"/>
                        </w:rPr>
                        <w:t>(S</w:t>
                      </w:r>
                      <w:r>
                        <w:rPr>
                          <w:sz w:val="20"/>
                          <w:szCs w:val="20"/>
                          <w:vertAlign w:val="subscript"/>
                        </w:rPr>
                        <w:t>AA</w:t>
                      </w:r>
                      <w:r w:rsidRPr="003D6C6F">
                        <w:rPr>
                          <w:sz w:val="20"/>
                          <w:szCs w:val="20"/>
                        </w:rPr>
                        <w:t>) and all other E channels (S</w:t>
                      </w:r>
                      <w:r>
                        <w:rPr>
                          <w:sz w:val="20"/>
                          <w:szCs w:val="20"/>
                          <w:vertAlign w:val="subscript"/>
                        </w:rPr>
                        <w:t>BB</w:t>
                      </w:r>
                      <w:r w:rsidRPr="003D6C6F">
                        <w:rPr>
                          <w:sz w:val="20"/>
                          <w:szCs w:val="20"/>
                        </w:rPr>
                        <w:t>) in Group 6</w:t>
                      </w:r>
                      <w:r>
                        <w:rPr>
                          <w:sz w:val="20"/>
                          <w:szCs w:val="20"/>
                        </w:rPr>
                        <w:t xml:space="preserve"> are shown for each time band in the upper panel</w:t>
                      </w:r>
                      <w:r w:rsidRPr="003D6C6F">
                        <w:rPr>
                          <w:sz w:val="20"/>
                          <w:szCs w:val="20"/>
                        </w:rPr>
                        <w:t xml:space="preserve">. Plotted in this manner we can identify periods where low correlation coefficients and modest </w:t>
                      </w:r>
                      <w:r w:rsidRPr="003D6C6F">
                        <w:rPr>
                          <w:rFonts w:ascii="Symbol" w:hAnsi="Symbol"/>
                          <w:sz w:val="20"/>
                          <w:szCs w:val="20"/>
                        </w:rPr>
                        <w:t></w:t>
                      </w:r>
                      <w:r w:rsidRPr="003D6C6F">
                        <w:rPr>
                          <w:sz w:val="20"/>
                          <w:szCs w:val="20"/>
                          <w:vertAlign w:val="subscript"/>
                        </w:rPr>
                        <w:t>3</w:t>
                      </w:r>
                      <w:r w:rsidRPr="003D6C6F">
                        <w:rPr>
                          <w:sz w:val="20"/>
                          <w:szCs w:val="20"/>
                        </w:rPr>
                        <w:t xml:space="preserve"> could give a large difference. </w:t>
                      </w:r>
                      <w:r>
                        <w:rPr>
                          <w:sz w:val="20"/>
                          <w:szCs w:val="20"/>
                        </w:rPr>
                        <w:t>The lower panel shows the d</w:t>
                      </w:r>
                      <w:r w:rsidRPr="003D6C6F">
                        <w:rPr>
                          <w:bCs/>
                          <w:sz w:val="20"/>
                          <w:szCs w:val="20"/>
                        </w:rPr>
                        <w:t xml:space="preserve">ifference between normalized </w:t>
                      </w:r>
                      <w:r w:rsidRPr="003D6C6F">
                        <w:rPr>
                          <w:rFonts w:ascii="Symbol" w:hAnsi="Symbol"/>
                          <w:sz w:val="20"/>
                          <w:szCs w:val="20"/>
                        </w:rPr>
                        <w:t></w:t>
                      </w:r>
                      <w:r w:rsidRPr="003D6C6F">
                        <w:rPr>
                          <w:sz w:val="20"/>
                          <w:szCs w:val="20"/>
                          <w:vertAlign w:val="subscript"/>
                        </w:rPr>
                        <w:t xml:space="preserve">3 </w:t>
                      </w:r>
                      <w:r w:rsidRPr="003D6C6F">
                        <w:rPr>
                          <w:bCs/>
                          <w:sz w:val="20"/>
                          <w:szCs w:val="20"/>
                        </w:rPr>
                        <w:t xml:space="preserve">for station </w:t>
                      </w:r>
                      <w:r>
                        <w:rPr>
                          <w:bCs/>
                          <w:sz w:val="20"/>
                          <w:szCs w:val="20"/>
                        </w:rPr>
                        <w:t>09</w:t>
                      </w:r>
                      <w:r w:rsidRPr="003D6C6F">
                        <w:rPr>
                          <w:bCs/>
                          <w:sz w:val="20"/>
                          <w:szCs w:val="20"/>
                        </w:rPr>
                        <w:t xml:space="preserve">Hx, Hy, Ex and Ey and correlation coefficients (CC) between station </w:t>
                      </w:r>
                      <w:r>
                        <w:rPr>
                          <w:bCs/>
                          <w:sz w:val="20"/>
                          <w:szCs w:val="20"/>
                        </w:rPr>
                        <w:t>09</w:t>
                      </w:r>
                      <w:r w:rsidRPr="003D6C6F">
                        <w:rPr>
                          <w:bCs/>
                          <w:sz w:val="20"/>
                          <w:szCs w:val="20"/>
                        </w:rPr>
                        <w:t xml:space="preserve"> and all other E channels in Group 6.</w:t>
                      </w:r>
                    </w:p>
                    <w:p w:rsidR="00C55B46" w:rsidRDefault="00C55B46" w:rsidP="00B63CB1">
                      <w:pPr>
                        <w:jc w:val="center"/>
                      </w:pPr>
                    </w:p>
                  </w:txbxContent>
                </v:textbox>
                <w10:wrap type="topAndBottom"/>
              </v:shape>
            </w:pict>
          </mc:Fallback>
        </mc:AlternateContent>
      </w:r>
    </w:p>
    <w:p w:rsidR="00610C86" w:rsidRDefault="00D73703" w:rsidP="00B33AC3">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44256" behindDoc="0" locked="0" layoutInCell="1" allowOverlap="1" wp14:anchorId="6808E03A" wp14:editId="378EF0D4">
                <wp:simplePos x="0" y="0"/>
                <wp:positionH relativeFrom="column">
                  <wp:posOffset>3175</wp:posOffset>
                </wp:positionH>
                <wp:positionV relativeFrom="paragraph">
                  <wp:posOffset>3175</wp:posOffset>
                </wp:positionV>
                <wp:extent cx="5943600" cy="8229600"/>
                <wp:effectExtent l="0" t="0" r="19050" b="1905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chemeClr val="tx1"/>
                          </a:solidFill>
                          <a:miter lim="800000"/>
                          <a:headEnd/>
                          <a:tailEnd/>
                        </a:ln>
                      </wps:spPr>
                      <wps:txbx>
                        <w:txbxContent>
                          <w:p w:rsidR="00C55B46" w:rsidRDefault="00C55B46" w:rsidP="00B63CB1">
                            <w:pPr>
                              <w:jc w:val="center"/>
                              <w:rPr>
                                <w:sz w:val="20"/>
                                <w:szCs w:val="20"/>
                              </w:rPr>
                            </w:pPr>
                            <w:r>
                              <w:rPr>
                                <w:noProof/>
                                <w:sz w:val="20"/>
                                <w:szCs w:val="20"/>
                              </w:rPr>
                              <w:drawing>
                                <wp:inline distT="0" distB="0" distL="0" distR="0" wp14:anchorId="08AEBD56" wp14:editId="32A2463D">
                                  <wp:extent cx="5138928" cy="3858768"/>
                                  <wp:effectExtent l="0" t="0" r="5080" b="8890"/>
                                  <wp:docPr id="293" name="Picture 293" descr="C:\Erin\Kilauea\UseFinalDataSet\group6\grp6a-i-GAT\sta10curev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Erin\Kilauea\UseFinalDataSet\group6\grp6a-i-GAT\sta10curevcoh.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38928" cy="3858768"/>
                                          </a:xfrm>
                                          <a:prstGeom prst="rect">
                                            <a:avLst/>
                                          </a:prstGeom>
                                          <a:noFill/>
                                          <a:ln>
                                            <a:noFill/>
                                          </a:ln>
                                        </pic:spPr>
                                      </pic:pic>
                                    </a:graphicData>
                                  </a:graphic>
                                </wp:inline>
                              </w:drawing>
                            </w:r>
                            <w:r>
                              <w:rPr>
                                <w:noProof/>
                                <w:sz w:val="20"/>
                                <w:szCs w:val="20"/>
                              </w:rPr>
                              <w:drawing>
                                <wp:inline distT="0" distB="0" distL="0" distR="0" wp14:anchorId="166D5C44" wp14:editId="7C7968D4">
                                  <wp:extent cx="4224528" cy="3172968"/>
                                  <wp:effectExtent l="0" t="0" r="5080" b="8890"/>
                                  <wp:docPr id="294" name="Picture 294" descr="C:\Erin\Kilauea\UseFinalDataSet\group6\grp6a-i-GAT\g6sta10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Erin\Kilauea\UseFinalDataSet\group6\grp6a-i-GAT\g6sta10normevccdiff.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24528" cy="3172968"/>
                                          </a:xfrm>
                                          <a:prstGeom prst="rect">
                                            <a:avLst/>
                                          </a:prstGeom>
                                          <a:noFill/>
                                          <a:ln>
                                            <a:noFill/>
                                          </a:ln>
                                        </pic:spPr>
                                      </pic:pic>
                                    </a:graphicData>
                                  </a:graphic>
                                </wp:inline>
                              </w:drawing>
                            </w:r>
                          </w:p>
                          <w:p w:rsidR="00C55B46" w:rsidRPr="003D6C6F" w:rsidRDefault="00C55B46" w:rsidP="00B63CB1">
                            <w:pPr>
                              <w:rPr>
                                <w:bCs/>
                                <w:sz w:val="20"/>
                                <w:szCs w:val="20"/>
                              </w:rPr>
                            </w:pPr>
                            <w:r w:rsidRPr="00B63CB1">
                              <w:rPr>
                                <w:b/>
                                <w:sz w:val="20"/>
                                <w:szCs w:val="20"/>
                              </w:rPr>
                              <w:t>Figure 2.1.9</w:t>
                            </w:r>
                            <w:r>
                              <w:rPr>
                                <w:b/>
                                <w:sz w:val="20"/>
                                <w:szCs w:val="20"/>
                              </w:rPr>
                              <w:t xml:space="preserve"> </w:t>
                            </w:r>
                            <w:r w:rsidRPr="003D6C6F">
                              <w:rPr>
                                <w:sz w:val="20"/>
                                <w:szCs w:val="20"/>
                              </w:rPr>
                              <w:t xml:space="preserve"> Normalized </w:t>
                            </w:r>
                            <w:r w:rsidRPr="003D6C6F">
                              <w:rPr>
                                <w:rFonts w:ascii="Symbol" w:hAnsi="Symbol"/>
                                <w:sz w:val="20"/>
                                <w:szCs w:val="20"/>
                              </w:rPr>
                              <w:t></w:t>
                            </w:r>
                            <w:r w:rsidRPr="003D6C6F">
                              <w:rPr>
                                <w:sz w:val="20"/>
                                <w:szCs w:val="20"/>
                                <w:vertAlign w:val="subscript"/>
                              </w:rPr>
                              <w:t>3</w:t>
                            </w:r>
                            <w:r w:rsidRPr="003D6C6F">
                              <w:rPr>
                                <w:sz w:val="20"/>
                                <w:szCs w:val="20"/>
                              </w:rPr>
                              <w:t xml:space="preserve"> </w:t>
                            </w:r>
                            <w:r>
                              <w:rPr>
                                <w:sz w:val="20"/>
                                <w:szCs w:val="20"/>
                              </w:rPr>
                              <w:t xml:space="preserve">(solid line) </w:t>
                            </w:r>
                            <w:r w:rsidRPr="003D6C6F">
                              <w:rPr>
                                <w:sz w:val="20"/>
                                <w:szCs w:val="20"/>
                              </w:rPr>
                              <w:t xml:space="preserve">station </w:t>
                            </w:r>
                            <w:r>
                              <w:rPr>
                                <w:sz w:val="20"/>
                                <w:szCs w:val="20"/>
                              </w:rPr>
                              <w:t>10</w:t>
                            </w:r>
                            <w:r w:rsidRPr="003D6C6F">
                              <w:rPr>
                                <w:sz w:val="20"/>
                                <w:szCs w:val="20"/>
                              </w:rPr>
                              <w:t xml:space="preserve"> Hx, Hy, Ex and Ey and correlation coefficients (CC</w:t>
                            </w:r>
                            <w:r>
                              <w:rPr>
                                <w:sz w:val="20"/>
                                <w:szCs w:val="20"/>
                              </w:rPr>
                              <w:t>, dashed line</w:t>
                            </w:r>
                            <w:r w:rsidRPr="003D6C6F">
                              <w:rPr>
                                <w:sz w:val="20"/>
                                <w:szCs w:val="20"/>
                              </w:rPr>
                              <w:t>) between station 1</w:t>
                            </w:r>
                            <w:r>
                              <w:rPr>
                                <w:sz w:val="20"/>
                                <w:szCs w:val="20"/>
                              </w:rPr>
                              <w:t>0</w:t>
                            </w:r>
                            <w:r w:rsidRPr="003D6C6F">
                              <w:rPr>
                                <w:sz w:val="20"/>
                                <w:szCs w:val="20"/>
                              </w:rPr>
                              <w:t xml:space="preserve"> (S</w:t>
                            </w:r>
                            <w:r>
                              <w:rPr>
                                <w:sz w:val="20"/>
                                <w:szCs w:val="20"/>
                                <w:vertAlign w:val="subscript"/>
                              </w:rPr>
                              <w:t>AA</w:t>
                            </w:r>
                            <w:r w:rsidRPr="003D6C6F">
                              <w:rPr>
                                <w:sz w:val="20"/>
                                <w:szCs w:val="20"/>
                              </w:rPr>
                              <w:t>) and all other E channels (S</w:t>
                            </w:r>
                            <w:r>
                              <w:rPr>
                                <w:sz w:val="20"/>
                                <w:szCs w:val="20"/>
                                <w:vertAlign w:val="subscript"/>
                              </w:rPr>
                              <w:t>BB</w:t>
                            </w:r>
                            <w:r w:rsidRPr="003D6C6F">
                              <w:rPr>
                                <w:sz w:val="20"/>
                                <w:szCs w:val="20"/>
                              </w:rPr>
                              <w:t>) in Group 6</w:t>
                            </w:r>
                            <w:r>
                              <w:rPr>
                                <w:sz w:val="20"/>
                                <w:szCs w:val="20"/>
                              </w:rPr>
                              <w:t xml:space="preserve"> are shown for each time band in the upper panel</w:t>
                            </w:r>
                            <w:r w:rsidRPr="003D6C6F">
                              <w:rPr>
                                <w:sz w:val="20"/>
                                <w:szCs w:val="20"/>
                              </w:rPr>
                              <w:t xml:space="preserve">. Plotted in this manner we can identify periods where low correlation coefficients and modest </w:t>
                            </w:r>
                            <w:r w:rsidRPr="003D6C6F">
                              <w:rPr>
                                <w:rFonts w:ascii="Symbol" w:hAnsi="Symbol"/>
                                <w:sz w:val="20"/>
                                <w:szCs w:val="20"/>
                              </w:rPr>
                              <w:t></w:t>
                            </w:r>
                            <w:r w:rsidRPr="003D6C6F">
                              <w:rPr>
                                <w:sz w:val="20"/>
                                <w:szCs w:val="20"/>
                                <w:vertAlign w:val="subscript"/>
                              </w:rPr>
                              <w:t>3</w:t>
                            </w:r>
                            <w:r w:rsidRPr="003D6C6F">
                              <w:rPr>
                                <w:sz w:val="20"/>
                                <w:szCs w:val="20"/>
                              </w:rPr>
                              <w:t xml:space="preserve"> could give a large difference. </w:t>
                            </w:r>
                            <w:r>
                              <w:rPr>
                                <w:sz w:val="20"/>
                                <w:szCs w:val="20"/>
                              </w:rPr>
                              <w:t>The lower panel shows the d</w:t>
                            </w:r>
                            <w:r w:rsidRPr="003D6C6F">
                              <w:rPr>
                                <w:bCs/>
                                <w:sz w:val="20"/>
                                <w:szCs w:val="20"/>
                              </w:rPr>
                              <w:t xml:space="preserve">ifference between normalized </w:t>
                            </w:r>
                            <w:r w:rsidRPr="003D6C6F">
                              <w:rPr>
                                <w:rFonts w:ascii="Symbol" w:hAnsi="Symbol"/>
                                <w:sz w:val="20"/>
                                <w:szCs w:val="20"/>
                              </w:rPr>
                              <w:t></w:t>
                            </w:r>
                            <w:r w:rsidRPr="003D6C6F">
                              <w:rPr>
                                <w:sz w:val="20"/>
                                <w:szCs w:val="20"/>
                                <w:vertAlign w:val="subscript"/>
                              </w:rPr>
                              <w:t xml:space="preserve">3 </w:t>
                            </w:r>
                            <w:r w:rsidRPr="003D6C6F">
                              <w:rPr>
                                <w:bCs/>
                                <w:sz w:val="20"/>
                                <w:szCs w:val="20"/>
                              </w:rPr>
                              <w:t xml:space="preserve">for station </w:t>
                            </w:r>
                            <w:r>
                              <w:rPr>
                                <w:bCs/>
                                <w:sz w:val="20"/>
                                <w:szCs w:val="20"/>
                              </w:rPr>
                              <w:t>10</w:t>
                            </w:r>
                            <w:r w:rsidRPr="003D6C6F">
                              <w:rPr>
                                <w:bCs/>
                                <w:sz w:val="20"/>
                                <w:szCs w:val="20"/>
                              </w:rPr>
                              <w:t xml:space="preserve"> Hx, Hy, Ex and Ey and correlation coefficients (CC) between station </w:t>
                            </w:r>
                            <w:r>
                              <w:rPr>
                                <w:bCs/>
                                <w:sz w:val="20"/>
                                <w:szCs w:val="20"/>
                              </w:rPr>
                              <w:t>10</w:t>
                            </w:r>
                            <w:r w:rsidRPr="003D6C6F">
                              <w:rPr>
                                <w:bCs/>
                                <w:sz w:val="20"/>
                                <w:szCs w:val="20"/>
                              </w:rPr>
                              <w:t xml:space="preserve"> and all other E channels in Group 6.</w:t>
                            </w:r>
                          </w:p>
                          <w:p w:rsidR="00C55B46" w:rsidRDefault="00C55B46" w:rsidP="00B63CB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5pt;margin-top:.25pt;width:468pt;height:9in;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" filled="f" strokecolor="black [3213]">
                <v:textbox>
                  <w:txbxContent>
                    <w:p w:rsidR="00C55B46" w:rsidRDefault="00C55B46" w:rsidP="00B63CB1">
                      <w:pPr>
                        <w:jc w:val="center"/>
                        <w:rPr>
                          <w:sz w:val="20"/>
                          <w:szCs w:val="20"/>
                        </w:rPr>
                      </w:pPr>
                      <w:r>
                        <w:rPr>
                          <w:noProof/>
                          <w:sz w:val="20"/>
                          <w:szCs w:val="20"/>
                        </w:rPr>
                        <w:drawing>
                          <wp:inline distT="0" distB="0" distL="0" distR="0" wp14:anchorId="08AEBD56" wp14:editId="32A2463D">
                            <wp:extent cx="5138928" cy="3858768"/>
                            <wp:effectExtent l="0" t="0" r="5080" b="8890"/>
                            <wp:docPr id="293" name="Picture 293" descr="C:\Erin\Kilauea\UseFinalDataSet\group6\grp6a-i-GAT\sta10curev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Erin\Kilauea\UseFinalDataSet\group6\grp6a-i-GAT\sta10curevcoh.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38928" cy="3858768"/>
                                    </a:xfrm>
                                    <a:prstGeom prst="rect">
                                      <a:avLst/>
                                    </a:prstGeom>
                                    <a:noFill/>
                                    <a:ln>
                                      <a:noFill/>
                                    </a:ln>
                                  </pic:spPr>
                                </pic:pic>
                              </a:graphicData>
                            </a:graphic>
                          </wp:inline>
                        </w:drawing>
                      </w:r>
                      <w:r>
                        <w:rPr>
                          <w:noProof/>
                          <w:sz w:val="20"/>
                          <w:szCs w:val="20"/>
                        </w:rPr>
                        <w:drawing>
                          <wp:inline distT="0" distB="0" distL="0" distR="0" wp14:anchorId="166D5C44" wp14:editId="7C7968D4">
                            <wp:extent cx="4224528" cy="3172968"/>
                            <wp:effectExtent l="0" t="0" r="5080" b="8890"/>
                            <wp:docPr id="294" name="Picture 294" descr="C:\Erin\Kilauea\UseFinalDataSet\group6\grp6a-i-GAT\g6sta10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Erin\Kilauea\UseFinalDataSet\group6\grp6a-i-GAT\g6sta10normevccdiff.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24528" cy="3172968"/>
                                    </a:xfrm>
                                    <a:prstGeom prst="rect">
                                      <a:avLst/>
                                    </a:prstGeom>
                                    <a:noFill/>
                                    <a:ln>
                                      <a:noFill/>
                                    </a:ln>
                                  </pic:spPr>
                                </pic:pic>
                              </a:graphicData>
                            </a:graphic>
                          </wp:inline>
                        </w:drawing>
                      </w:r>
                    </w:p>
                    <w:p w:rsidR="00C55B46" w:rsidRPr="003D6C6F" w:rsidRDefault="00C55B46" w:rsidP="00B63CB1">
                      <w:pPr>
                        <w:rPr>
                          <w:bCs/>
                          <w:sz w:val="20"/>
                          <w:szCs w:val="20"/>
                        </w:rPr>
                      </w:pPr>
                      <w:r w:rsidRPr="00B63CB1">
                        <w:rPr>
                          <w:b/>
                          <w:sz w:val="20"/>
                          <w:szCs w:val="20"/>
                        </w:rPr>
                        <w:t>Figure 2.1.9</w:t>
                      </w:r>
                      <w:r>
                        <w:rPr>
                          <w:b/>
                          <w:sz w:val="20"/>
                          <w:szCs w:val="20"/>
                        </w:rPr>
                        <w:t xml:space="preserve"> </w:t>
                      </w:r>
                      <w:r w:rsidRPr="003D6C6F">
                        <w:rPr>
                          <w:sz w:val="20"/>
                          <w:szCs w:val="20"/>
                        </w:rPr>
                        <w:t xml:space="preserve"> Normalized </w:t>
                      </w:r>
                      <w:r w:rsidRPr="003D6C6F">
                        <w:rPr>
                          <w:rFonts w:ascii="Symbol" w:hAnsi="Symbol"/>
                          <w:sz w:val="20"/>
                          <w:szCs w:val="20"/>
                        </w:rPr>
                        <w:t></w:t>
                      </w:r>
                      <w:r w:rsidRPr="003D6C6F">
                        <w:rPr>
                          <w:sz w:val="20"/>
                          <w:szCs w:val="20"/>
                          <w:vertAlign w:val="subscript"/>
                        </w:rPr>
                        <w:t>3</w:t>
                      </w:r>
                      <w:r w:rsidRPr="003D6C6F">
                        <w:rPr>
                          <w:sz w:val="20"/>
                          <w:szCs w:val="20"/>
                        </w:rPr>
                        <w:t xml:space="preserve"> </w:t>
                      </w:r>
                      <w:r>
                        <w:rPr>
                          <w:sz w:val="20"/>
                          <w:szCs w:val="20"/>
                        </w:rPr>
                        <w:t xml:space="preserve">(solid line) </w:t>
                      </w:r>
                      <w:r w:rsidRPr="003D6C6F">
                        <w:rPr>
                          <w:sz w:val="20"/>
                          <w:szCs w:val="20"/>
                        </w:rPr>
                        <w:t xml:space="preserve">station </w:t>
                      </w:r>
                      <w:r>
                        <w:rPr>
                          <w:sz w:val="20"/>
                          <w:szCs w:val="20"/>
                        </w:rPr>
                        <w:t>10</w:t>
                      </w:r>
                      <w:r w:rsidRPr="003D6C6F">
                        <w:rPr>
                          <w:sz w:val="20"/>
                          <w:szCs w:val="20"/>
                        </w:rPr>
                        <w:t xml:space="preserve"> Hx, Hy, Ex and Ey and correlation coefficients (CC</w:t>
                      </w:r>
                      <w:r>
                        <w:rPr>
                          <w:sz w:val="20"/>
                          <w:szCs w:val="20"/>
                        </w:rPr>
                        <w:t>, dashed line</w:t>
                      </w:r>
                      <w:r w:rsidRPr="003D6C6F">
                        <w:rPr>
                          <w:sz w:val="20"/>
                          <w:szCs w:val="20"/>
                        </w:rPr>
                        <w:t>) between station 1</w:t>
                      </w:r>
                      <w:r>
                        <w:rPr>
                          <w:sz w:val="20"/>
                          <w:szCs w:val="20"/>
                        </w:rPr>
                        <w:t>0</w:t>
                      </w:r>
                      <w:r w:rsidRPr="003D6C6F">
                        <w:rPr>
                          <w:sz w:val="20"/>
                          <w:szCs w:val="20"/>
                        </w:rPr>
                        <w:t xml:space="preserve"> (S</w:t>
                      </w:r>
                      <w:r>
                        <w:rPr>
                          <w:sz w:val="20"/>
                          <w:szCs w:val="20"/>
                          <w:vertAlign w:val="subscript"/>
                        </w:rPr>
                        <w:t>AA</w:t>
                      </w:r>
                      <w:r w:rsidRPr="003D6C6F">
                        <w:rPr>
                          <w:sz w:val="20"/>
                          <w:szCs w:val="20"/>
                        </w:rPr>
                        <w:t>) and all other E channels (S</w:t>
                      </w:r>
                      <w:r>
                        <w:rPr>
                          <w:sz w:val="20"/>
                          <w:szCs w:val="20"/>
                          <w:vertAlign w:val="subscript"/>
                        </w:rPr>
                        <w:t>BB</w:t>
                      </w:r>
                      <w:r w:rsidRPr="003D6C6F">
                        <w:rPr>
                          <w:sz w:val="20"/>
                          <w:szCs w:val="20"/>
                        </w:rPr>
                        <w:t>) in Group 6</w:t>
                      </w:r>
                      <w:r>
                        <w:rPr>
                          <w:sz w:val="20"/>
                          <w:szCs w:val="20"/>
                        </w:rPr>
                        <w:t xml:space="preserve"> are shown for each time band in the upper panel</w:t>
                      </w:r>
                      <w:r w:rsidRPr="003D6C6F">
                        <w:rPr>
                          <w:sz w:val="20"/>
                          <w:szCs w:val="20"/>
                        </w:rPr>
                        <w:t xml:space="preserve">. Plotted in this manner we can identify periods where low correlation coefficients and modest </w:t>
                      </w:r>
                      <w:r w:rsidRPr="003D6C6F">
                        <w:rPr>
                          <w:rFonts w:ascii="Symbol" w:hAnsi="Symbol"/>
                          <w:sz w:val="20"/>
                          <w:szCs w:val="20"/>
                        </w:rPr>
                        <w:t></w:t>
                      </w:r>
                      <w:r w:rsidRPr="003D6C6F">
                        <w:rPr>
                          <w:sz w:val="20"/>
                          <w:szCs w:val="20"/>
                          <w:vertAlign w:val="subscript"/>
                        </w:rPr>
                        <w:t>3</w:t>
                      </w:r>
                      <w:r w:rsidRPr="003D6C6F">
                        <w:rPr>
                          <w:sz w:val="20"/>
                          <w:szCs w:val="20"/>
                        </w:rPr>
                        <w:t xml:space="preserve"> could give a large difference. </w:t>
                      </w:r>
                      <w:r>
                        <w:rPr>
                          <w:sz w:val="20"/>
                          <w:szCs w:val="20"/>
                        </w:rPr>
                        <w:t>The lower panel shows the d</w:t>
                      </w:r>
                      <w:r w:rsidRPr="003D6C6F">
                        <w:rPr>
                          <w:bCs/>
                          <w:sz w:val="20"/>
                          <w:szCs w:val="20"/>
                        </w:rPr>
                        <w:t xml:space="preserve">ifference between normalized </w:t>
                      </w:r>
                      <w:r w:rsidRPr="003D6C6F">
                        <w:rPr>
                          <w:rFonts w:ascii="Symbol" w:hAnsi="Symbol"/>
                          <w:sz w:val="20"/>
                          <w:szCs w:val="20"/>
                        </w:rPr>
                        <w:t></w:t>
                      </w:r>
                      <w:r w:rsidRPr="003D6C6F">
                        <w:rPr>
                          <w:sz w:val="20"/>
                          <w:szCs w:val="20"/>
                          <w:vertAlign w:val="subscript"/>
                        </w:rPr>
                        <w:t xml:space="preserve">3 </w:t>
                      </w:r>
                      <w:r w:rsidRPr="003D6C6F">
                        <w:rPr>
                          <w:bCs/>
                          <w:sz w:val="20"/>
                          <w:szCs w:val="20"/>
                        </w:rPr>
                        <w:t xml:space="preserve">for station </w:t>
                      </w:r>
                      <w:r>
                        <w:rPr>
                          <w:bCs/>
                          <w:sz w:val="20"/>
                          <w:szCs w:val="20"/>
                        </w:rPr>
                        <w:t>10</w:t>
                      </w:r>
                      <w:r w:rsidRPr="003D6C6F">
                        <w:rPr>
                          <w:bCs/>
                          <w:sz w:val="20"/>
                          <w:szCs w:val="20"/>
                        </w:rPr>
                        <w:t xml:space="preserve"> Hx, Hy, Ex and Ey and correlation coefficients (CC) between station </w:t>
                      </w:r>
                      <w:r>
                        <w:rPr>
                          <w:bCs/>
                          <w:sz w:val="20"/>
                          <w:szCs w:val="20"/>
                        </w:rPr>
                        <w:t>10</w:t>
                      </w:r>
                      <w:r w:rsidRPr="003D6C6F">
                        <w:rPr>
                          <w:bCs/>
                          <w:sz w:val="20"/>
                          <w:szCs w:val="20"/>
                        </w:rPr>
                        <w:t xml:space="preserve"> and all other E channels in Group 6.</w:t>
                      </w:r>
                    </w:p>
                    <w:p w:rsidR="00C55B46" w:rsidRDefault="00C55B46" w:rsidP="00B63CB1">
                      <w:pPr>
                        <w:jc w:val="center"/>
                      </w:pPr>
                    </w:p>
                  </w:txbxContent>
                </v:textbox>
                <w10:wrap type="topAndBottom"/>
              </v:shape>
            </w:pict>
          </mc:Fallback>
        </mc:AlternateContent>
      </w:r>
    </w:p>
    <w:p w:rsidR="003C78AF" w:rsidRDefault="00D73703">
      <w:pPr>
        <w:ind w:firstLine="72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46304" behindDoc="0" locked="0" layoutInCell="1" allowOverlap="1" wp14:anchorId="01B9D41B" wp14:editId="510AB02D">
                <wp:simplePos x="0" y="0"/>
                <wp:positionH relativeFrom="column">
                  <wp:posOffset>-4445</wp:posOffset>
                </wp:positionH>
                <wp:positionV relativeFrom="paragraph">
                  <wp:posOffset>-4445</wp:posOffset>
                </wp:positionV>
                <wp:extent cx="5943600" cy="8229600"/>
                <wp:effectExtent l="0" t="0" r="19050" b="19050"/>
                <wp:wrapTopAndBottom/>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C55B46" w:rsidRDefault="00C55B46" w:rsidP="00B63CB1">
                            <w:pPr>
                              <w:jc w:val="center"/>
                              <w:rPr>
                                <w:sz w:val="20"/>
                                <w:szCs w:val="20"/>
                              </w:rPr>
                            </w:pPr>
                            <w:r>
                              <w:rPr>
                                <w:noProof/>
                                <w:sz w:val="20"/>
                                <w:szCs w:val="20"/>
                              </w:rPr>
                              <w:drawing>
                                <wp:inline distT="0" distB="0" distL="0" distR="0" wp14:anchorId="6C894403" wp14:editId="690306EC">
                                  <wp:extent cx="5138928" cy="3858768"/>
                                  <wp:effectExtent l="0" t="0" r="5080" b="8890"/>
                                  <wp:docPr id="297" name="Picture 297" descr="C:\Erin\Kilauea\UseFinalDataSet\group6\grp6a-i-GAT\sta17curev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Erin\Kilauea\UseFinalDataSet\group6\grp6a-i-GAT\sta17curevcoh.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38928" cy="3858768"/>
                                          </a:xfrm>
                                          <a:prstGeom prst="rect">
                                            <a:avLst/>
                                          </a:prstGeom>
                                          <a:noFill/>
                                          <a:ln>
                                            <a:noFill/>
                                          </a:ln>
                                        </pic:spPr>
                                      </pic:pic>
                                    </a:graphicData>
                                  </a:graphic>
                                </wp:inline>
                              </w:drawing>
                            </w:r>
                            <w:r>
                              <w:rPr>
                                <w:noProof/>
                                <w:sz w:val="20"/>
                                <w:szCs w:val="20"/>
                              </w:rPr>
                              <w:drawing>
                                <wp:inline distT="0" distB="0" distL="0" distR="0" wp14:anchorId="342D71DD" wp14:editId="4E75F4DD">
                                  <wp:extent cx="4224528" cy="3172968"/>
                                  <wp:effectExtent l="0" t="0" r="5080" b="8890"/>
                                  <wp:docPr id="303" name="Picture 303" descr="C:\Erin\Kilauea\UseFinalDataSet\group6\grp6a-i-GAT\g6sta17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Erin\Kilauea\UseFinalDataSet\group6\grp6a-i-GAT\g6sta17normevccdiff.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24528" cy="3172968"/>
                                          </a:xfrm>
                                          <a:prstGeom prst="rect">
                                            <a:avLst/>
                                          </a:prstGeom>
                                          <a:noFill/>
                                          <a:ln>
                                            <a:noFill/>
                                          </a:ln>
                                        </pic:spPr>
                                      </pic:pic>
                                    </a:graphicData>
                                  </a:graphic>
                                </wp:inline>
                              </w:drawing>
                            </w:r>
                          </w:p>
                          <w:p w:rsidR="00C55B46" w:rsidRPr="003D6C6F" w:rsidRDefault="00C55B46" w:rsidP="00B63CB1">
                            <w:pPr>
                              <w:rPr>
                                <w:bCs/>
                                <w:sz w:val="20"/>
                                <w:szCs w:val="20"/>
                              </w:rPr>
                            </w:pPr>
                            <w:r w:rsidRPr="00B63CB1">
                              <w:rPr>
                                <w:b/>
                                <w:sz w:val="20"/>
                                <w:szCs w:val="20"/>
                              </w:rPr>
                              <w:t>Figure 2.1.10</w:t>
                            </w:r>
                            <w:r>
                              <w:rPr>
                                <w:b/>
                                <w:sz w:val="20"/>
                                <w:szCs w:val="20"/>
                              </w:rPr>
                              <w:t xml:space="preserve"> </w:t>
                            </w:r>
                            <w:r w:rsidRPr="003D6C6F">
                              <w:rPr>
                                <w:sz w:val="20"/>
                                <w:szCs w:val="20"/>
                              </w:rPr>
                              <w:t xml:space="preserve"> Normalized </w:t>
                            </w:r>
                            <w:r w:rsidRPr="003D6C6F">
                              <w:rPr>
                                <w:rFonts w:ascii="Symbol" w:hAnsi="Symbol"/>
                                <w:sz w:val="20"/>
                                <w:szCs w:val="20"/>
                              </w:rPr>
                              <w:t></w:t>
                            </w:r>
                            <w:r w:rsidRPr="003D6C6F">
                              <w:rPr>
                                <w:sz w:val="20"/>
                                <w:szCs w:val="20"/>
                                <w:vertAlign w:val="subscript"/>
                              </w:rPr>
                              <w:t>3</w:t>
                            </w:r>
                            <w:r w:rsidRPr="003D6C6F">
                              <w:rPr>
                                <w:sz w:val="20"/>
                                <w:szCs w:val="20"/>
                              </w:rPr>
                              <w:t xml:space="preserve"> </w:t>
                            </w:r>
                            <w:r>
                              <w:rPr>
                                <w:sz w:val="20"/>
                                <w:szCs w:val="20"/>
                              </w:rPr>
                              <w:t xml:space="preserve">(solid line) </w:t>
                            </w:r>
                            <w:r w:rsidRPr="003D6C6F">
                              <w:rPr>
                                <w:sz w:val="20"/>
                                <w:szCs w:val="20"/>
                              </w:rPr>
                              <w:t xml:space="preserve">station </w:t>
                            </w:r>
                            <w:r>
                              <w:rPr>
                                <w:sz w:val="20"/>
                                <w:szCs w:val="20"/>
                              </w:rPr>
                              <w:t>17</w:t>
                            </w:r>
                            <w:r w:rsidRPr="003D6C6F">
                              <w:rPr>
                                <w:sz w:val="20"/>
                                <w:szCs w:val="20"/>
                              </w:rPr>
                              <w:t xml:space="preserve"> Hx, Hy, Ex and Ey and correlation coefficients (CC</w:t>
                            </w:r>
                            <w:r>
                              <w:rPr>
                                <w:sz w:val="20"/>
                                <w:szCs w:val="20"/>
                              </w:rPr>
                              <w:t>, dashed line</w:t>
                            </w:r>
                            <w:r w:rsidRPr="003D6C6F">
                              <w:rPr>
                                <w:sz w:val="20"/>
                                <w:szCs w:val="20"/>
                              </w:rPr>
                              <w:t xml:space="preserve">) between station </w:t>
                            </w:r>
                            <w:r>
                              <w:rPr>
                                <w:sz w:val="20"/>
                                <w:szCs w:val="20"/>
                              </w:rPr>
                              <w:t>17</w:t>
                            </w:r>
                            <w:r w:rsidRPr="003D6C6F">
                              <w:rPr>
                                <w:sz w:val="20"/>
                                <w:szCs w:val="20"/>
                              </w:rPr>
                              <w:t xml:space="preserve"> (S</w:t>
                            </w:r>
                            <w:r>
                              <w:rPr>
                                <w:sz w:val="20"/>
                                <w:szCs w:val="20"/>
                                <w:vertAlign w:val="subscript"/>
                              </w:rPr>
                              <w:t>AA</w:t>
                            </w:r>
                            <w:r w:rsidRPr="003D6C6F">
                              <w:rPr>
                                <w:sz w:val="20"/>
                                <w:szCs w:val="20"/>
                              </w:rPr>
                              <w:t>) and all other E channels (S</w:t>
                            </w:r>
                            <w:r>
                              <w:rPr>
                                <w:sz w:val="20"/>
                                <w:szCs w:val="20"/>
                                <w:vertAlign w:val="subscript"/>
                              </w:rPr>
                              <w:t>BB</w:t>
                            </w:r>
                            <w:r w:rsidRPr="003D6C6F">
                              <w:rPr>
                                <w:sz w:val="20"/>
                                <w:szCs w:val="20"/>
                              </w:rPr>
                              <w:t>) in Group 6</w:t>
                            </w:r>
                            <w:r>
                              <w:rPr>
                                <w:sz w:val="20"/>
                                <w:szCs w:val="20"/>
                              </w:rPr>
                              <w:t xml:space="preserve"> are shown for each time band in the upper panel</w:t>
                            </w:r>
                            <w:r w:rsidRPr="003D6C6F">
                              <w:rPr>
                                <w:sz w:val="20"/>
                                <w:szCs w:val="20"/>
                              </w:rPr>
                              <w:t xml:space="preserve">. Plotted in this manner we can identify periods where low correlation coefficients and modest </w:t>
                            </w:r>
                            <w:r w:rsidRPr="003D6C6F">
                              <w:rPr>
                                <w:rFonts w:ascii="Symbol" w:hAnsi="Symbol"/>
                                <w:sz w:val="20"/>
                                <w:szCs w:val="20"/>
                              </w:rPr>
                              <w:t></w:t>
                            </w:r>
                            <w:r w:rsidRPr="003D6C6F">
                              <w:rPr>
                                <w:sz w:val="20"/>
                                <w:szCs w:val="20"/>
                                <w:vertAlign w:val="subscript"/>
                              </w:rPr>
                              <w:t>3</w:t>
                            </w:r>
                            <w:r w:rsidRPr="003D6C6F">
                              <w:rPr>
                                <w:sz w:val="20"/>
                                <w:szCs w:val="20"/>
                              </w:rPr>
                              <w:t xml:space="preserve"> could give a large difference. </w:t>
                            </w:r>
                            <w:r>
                              <w:rPr>
                                <w:sz w:val="20"/>
                                <w:szCs w:val="20"/>
                              </w:rPr>
                              <w:t>The lower panel shows the d</w:t>
                            </w:r>
                            <w:r w:rsidRPr="003D6C6F">
                              <w:rPr>
                                <w:bCs/>
                                <w:sz w:val="20"/>
                                <w:szCs w:val="20"/>
                              </w:rPr>
                              <w:t xml:space="preserve">ifference between normalized </w:t>
                            </w:r>
                            <w:r w:rsidRPr="003D6C6F">
                              <w:rPr>
                                <w:rFonts w:ascii="Symbol" w:hAnsi="Symbol"/>
                                <w:sz w:val="20"/>
                                <w:szCs w:val="20"/>
                              </w:rPr>
                              <w:t></w:t>
                            </w:r>
                            <w:r w:rsidRPr="003D6C6F">
                              <w:rPr>
                                <w:sz w:val="20"/>
                                <w:szCs w:val="20"/>
                                <w:vertAlign w:val="subscript"/>
                              </w:rPr>
                              <w:t xml:space="preserve">3 </w:t>
                            </w:r>
                            <w:r w:rsidRPr="003D6C6F">
                              <w:rPr>
                                <w:bCs/>
                                <w:sz w:val="20"/>
                                <w:szCs w:val="20"/>
                              </w:rPr>
                              <w:t xml:space="preserve">for station </w:t>
                            </w:r>
                            <w:r>
                              <w:rPr>
                                <w:bCs/>
                                <w:sz w:val="20"/>
                                <w:szCs w:val="20"/>
                              </w:rPr>
                              <w:t>17</w:t>
                            </w:r>
                            <w:r w:rsidRPr="003D6C6F">
                              <w:rPr>
                                <w:bCs/>
                                <w:sz w:val="20"/>
                                <w:szCs w:val="20"/>
                              </w:rPr>
                              <w:t xml:space="preserve"> Hx, Hy, Ex and Ey and correlation coefficients (CC) between station </w:t>
                            </w:r>
                            <w:r>
                              <w:rPr>
                                <w:bCs/>
                                <w:sz w:val="20"/>
                                <w:szCs w:val="20"/>
                              </w:rPr>
                              <w:t>17</w:t>
                            </w:r>
                            <w:r w:rsidRPr="003D6C6F">
                              <w:rPr>
                                <w:bCs/>
                                <w:sz w:val="20"/>
                                <w:szCs w:val="20"/>
                              </w:rPr>
                              <w:t xml:space="preserve"> and all other E channels in Group 6.</w:t>
                            </w:r>
                          </w:p>
                          <w:p w:rsidR="00C55B46" w:rsidRDefault="00C55B46" w:rsidP="00B63CB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5pt;margin-top:-.35pt;width:468pt;height:9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" filled="f">
                <v:textbox>
                  <w:txbxContent>
                    <w:p w:rsidR="00C55B46" w:rsidRDefault="00C55B46" w:rsidP="00B63CB1">
                      <w:pPr>
                        <w:jc w:val="center"/>
                        <w:rPr>
                          <w:sz w:val="20"/>
                          <w:szCs w:val="20"/>
                        </w:rPr>
                      </w:pPr>
                      <w:r>
                        <w:rPr>
                          <w:noProof/>
                          <w:sz w:val="20"/>
                          <w:szCs w:val="20"/>
                        </w:rPr>
                        <w:drawing>
                          <wp:inline distT="0" distB="0" distL="0" distR="0" wp14:anchorId="6C894403" wp14:editId="690306EC">
                            <wp:extent cx="5138928" cy="3858768"/>
                            <wp:effectExtent l="0" t="0" r="5080" b="8890"/>
                            <wp:docPr id="297" name="Picture 297" descr="C:\Erin\Kilauea\UseFinalDataSet\group6\grp6a-i-GAT\sta17curev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Erin\Kilauea\UseFinalDataSet\group6\grp6a-i-GAT\sta17curevcoh.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38928" cy="3858768"/>
                                    </a:xfrm>
                                    <a:prstGeom prst="rect">
                                      <a:avLst/>
                                    </a:prstGeom>
                                    <a:noFill/>
                                    <a:ln>
                                      <a:noFill/>
                                    </a:ln>
                                  </pic:spPr>
                                </pic:pic>
                              </a:graphicData>
                            </a:graphic>
                          </wp:inline>
                        </w:drawing>
                      </w:r>
                      <w:r>
                        <w:rPr>
                          <w:noProof/>
                          <w:sz w:val="20"/>
                          <w:szCs w:val="20"/>
                        </w:rPr>
                        <w:drawing>
                          <wp:inline distT="0" distB="0" distL="0" distR="0" wp14:anchorId="342D71DD" wp14:editId="4E75F4DD">
                            <wp:extent cx="4224528" cy="3172968"/>
                            <wp:effectExtent l="0" t="0" r="5080" b="8890"/>
                            <wp:docPr id="303" name="Picture 303" descr="C:\Erin\Kilauea\UseFinalDataSet\group6\grp6a-i-GAT\g6sta17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Erin\Kilauea\UseFinalDataSet\group6\grp6a-i-GAT\g6sta17normevccdiff.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24528" cy="3172968"/>
                                    </a:xfrm>
                                    <a:prstGeom prst="rect">
                                      <a:avLst/>
                                    </a:prstGeom>
                                    <a:noFill/>
                                    <a:ln>
                                      <a:noFill/>
                                    </a:ln>
                                  </pic:spPr>
                                </pic:pic>
                              </a:graphicData>
                            </a:graphic>
                          </wp:inline>
                        </w:drawing>
                      </w:r>
                    </w:p>
                    <w:p w:rsidR="00C55B46" w:rsidRPr="003D6C6F" w:rsidRDefault="00C55B46" w:rsidP="00B63CB1">
                      <w:pPr>
                        <w:rPr>
                          <w:bCs/>
                          <w:sz w:val="20"/>
                          <w:szCs w:val="20"/>
                        </w:rPr>
                      </w:pPr>
                      <w:r w:rsidRPr="00B63CB1">
                        <w:rPr>
                          <w:b/>
                          <w:sz w:val="20"/>
                          <w:szCs w:val="20"/>
                        </w:rPr>
                        <w:t>Figure 2.1.10</w:t>
                      </w:r>
                      <w:r>
                        <w:rPr>
                          <w:b/>
                          <w:sz w:val="20"/>
                          <w:szCs w:val="20"/>
                        </w:rPr>
                        <w:t xml:space="preserve"> </w:t>
                      </w:r>
                      <w:r w:rsidRPr="003D6C6F">
                        <w:rPr>
                          <w:sz w:val="20"/>
                          <w:szCs w:val="20"/>
                        </w:rPr>
                        <w:t xml:space="preserve"> Normalized </w:t>
                      </w:r>
                      <w:r w:rsidRPr="003D6C6F">
                        <w:rPr>
                          <w:rFonts w:ascii="Symbol" w:hAnsi="Symbol"/>
                          <w:sz w:val="20"/>
                          <w:szCs w:val="20"/>
                        </w:rPr>
                        <w:t></w:t>
                      </w:r>
                      <w:r w:rsidRPr="003D6C6F">
                        <w:rPr>
                          <w:sz w:val="20"/>
                          <w:szCs w:val="20"/>
                          <w:vertAlign w:val="subscript"/>
                        </w:rPr>
                        <w:t>3</w:t>
                      </w:r>
                      <w:r w:rsidRPr="003D6C6F">
                        <w:rPr>
                          <w:sz w:val="20"/>
                          <w:szCs w:val="20"/>
                        </w:rPr>
                        <w:t xml:space="preserve"> </w:t>
                      </w:r>
                      <w:r>
                        <w:rPr>
                          <w:sz w:val="20"/>
                          <w:szCs w:val="20"/>
                        </w:rPr>
                        <w:t xml:space="preserve">(solid line) </w:t>
                      </w:r>
                      <w:r w:rsidRPr="003D6C6F">
                        <w:rPr>
                          <w:sz w:val="20"/>
                          <w:szCs w:val="20"/>
                        </w:rPr>
                        <w:t xml:space="preserve">station </w:t>
                      </w:r>
                      <w:r>
                        <w:rPr>
                          <w:sz w:val="20"/>
                          <w:szCs w:val="20"/>
                        </w:rPr>
                        <w:t>17</w:t>
                      </w:r>
                      <w:r w:rsidRPr="003D6C6F">
                        <w:rPr>
                          <w:sz w:val="20"/>
                          <w:szCs w:val="20"/>
                        </w:rPr>
                        <w:t xml:space="preserve"> Hx, Hy, Ex and Ey and correlation coefficients (CC</w:t>
                      </w:r>
                      <w:r>
                        <w:rPr>
                          <w:sz w:val="20"/>
                          <w:szCs w:val="20"/>
                        </w:rPr>
                        <w:t>, dashed line</w:t>
                      </w:r>
                      <w:r w:rsidRPr="003D6C6F">
                        <w:rPr>
                          <w:sz w:val="20"/>
                          <w:szCs w:val="20"/>
                        </w:rPr>
                        <w:t xml:space="preserve">) between station </w:t>
                      </w:r>
                      <w:r>
                        <w:rPr>
                          <w:sz w:val="20"/>
                          <w:szCs w:val="20"/>
                        </w:rPr>
                        <w:t>17</w:t>
                      </w:r>
                      <w:r w:rsidRPr="003D6C6F">
                        <w:rPr>
                          <w:sz w:val="20"/>
                          <w:szCs w:val="20"/>
                        </w:rPr>
                        <w:t xml:space="preserve"> (S</w:t>
                      </w:r>
                      <w:r>
                        <w:rPr>
                          <w:sz w:val="20"/>
                          <w:szCs w:val="20"/>
                          <w:vertAlign w:val="subscript"/>
                        </w:rPr>
                        <w:t>AA</w:t>
                      </w:r>
                      <w:r w:rsidRPr="003D6C6F">
                        <w:rPr>
                          <w:sz w:val="20"/>
                          <w:szCs w:val="20"/>
                        </w:rPr>
                        <w:t>) and all other E channels (S</w:t>
                      </w:r>
                      <w:r>
                        <w:rPr>
                          <w:sz w:val="20"/>
                          <w:szCs w:val="20"/>
                          <w:vertAlign w:val="subscript"/>
                        </w:rPr>
                        <w:t>BB</w:t>
                      </w:r>
                      <w:r w:rsidRPr="003D6C6F">
                        <w:rPr>
                          <w:sz w:val="20"/>
                          <w:szCs w:val="20"/>
                        </w:rPr>
                        <w:t>) in Group 6</w:t>
                      </w:r>
                      <w:r>
                        <w:rPr>
                          <w:sz w:val="20"/>
                          <w:szCs w:val="20"/>
                        </w:rPr>
                        <w:t xml:space="preserve"> are shown for each time band in the upper panel</w:t>
                      </w:r>
                      <w:r w:rsidRPr="003D6C6F">
                        <w:rPr>
                          <w:sz w:val="20"/>
                          <w:szCs w:val="20"/>
                        </w:rPr>
                        <w:t xml:space="preserve">. Plotted in this manner we can identify periods where low correlation coefficients and modest </w:t>
                      </w:r>
                      <w:r w:rsidRPr="003D6C6F">
                        <w:rPr>
                          <w:rFonts w:ascii="Symbol" w:hAnsi="Symbol"/>
                          <w:sz w:val="20"/>
                          <w:szCs w:val="20"/>
                        </w:rPr>
                        <w:t></w:t>
                      </w:r>
                      <w:r w:rsidRPr="003D6C6F">
                        <w:rPr>
                          <w:sz w:val="20"/>
                          <w:szCs w:val="20"/>
                          <w:vertAlign w:val="subscript"/>
                        </w:rPr>
                        <w:t>3</w:t>
                      </w:r>
                      <w:r w:rsidRPr="003D6C6F">
                        <w:rPr>
                          <w:sz w:val="20"/>
                          <w:szCs w:val="20"/>
                        </w:rPr>
                        <w:t xml:space="preserve"> could give a large difference. </w:t>
                      </w:r>
                      <w:r>
                        <w:rPr>
                          <w:sz w:val="20"/>
                          <w:szCs w:val="20"/>
                        </w:rPr>
                        <w:t>The lower panel shows the d</w:t>
                      </w:r>
                      <w:r w:rsidRPr="003D6C6F">
                        <w:rPr>
                          <w:bCs/>
                          <w:sz w:val="20"/>
                          <w:szCs w:val="20"/>
                        </w:rPr>
                        <w:t xml:space="preserve">ifference between normalized </w:t>
                      </w:r>
                      <w:r w:rsidRPr="003D6C6F">
                        <w:rPr>
                          <w:rFonts w:ascii="Symbol" w:hAnsi="Symbol"/>
                          <w:sz w:val="20"/>
                          <w:szCs w:val="20"/>
                        </w:rPr>
                        <w:t></w:t>
                      </w:r>
                      <w:r w:rsidRPr="003D6C6F">
                        <w:rPr>
                          <w:sz w:val="20"/>
                          <w:szCs w:val="20"/>
                          <w:vertAlign w:val="subscript"/>
                        </w:rPr>
                        <w:t xml:space="preserve">3 </w:t>
                      </w:r>
                      <w:r w:rsidRPr="003D6C6F">
                        <w:rPr>
                          <w:bCs/>
                          <w:sz w:val="20"/>
                          <w:szCs w:val="20"/>
                        </w:rPr>
                        <w:t xml:space="preserve">for station </w:t>
                      </w:r>
                      <w:r>
                        <w:rPr>
                          <w:bCs/>
                          <w:sz w:val="20"/>
                          <w:szCs w:val="20"/>
                        </w:rPr>
                        <w:t>17</w:t>
                      </w:r>
                      <w:r w:rsidRPr="003D6C6F">
                        <w:rPr>
                          <w:bCs/>
                          <w:sz w:val="20"/>
                          <w:szCs w:val="20"/>
                        </w:rPr>
                        <w:t xml:space="preserve"> Hx, Hy, Ex and Ey and correlation coefficients (CC) between station </w:t>
                      </w:r>
                      <w:r>
                        <w:rPr>
                          <w:bCs/>
                          <w:sz w:val="20"/>
                          <w:szCs w:val="20"/>
                        </w:rPr>
                        <w:t>17</w:t>
                      </w:r>
                      <w:r w:rsidRPr="003D6C6F">
                        <w:rPr>
                          <w:bCs/>
                          <w:sz w:val="20"/>
                          <w:szCs w:val="20"/>
                        </w:rPr>
                        <w:t xml:space="preserve"> and all other E channels in Group 6.</w:t>
                      </w:r>
                    </w:p>
                    <w:p w:rsidR="00C55B46" w:rsidRDefault="00C55B46" w:rsidP="00B63CB1">
                      <w:pPr>
                        <w:jc w:val="center"/>
                      </w:pPr>
                    </w:p>
                  </w:txbxContent>
                </v:textbox>
                <w10:wrap type="topAndBottom"/>
              </v:shape>
            </w:pict>
          </mc:Fallback>
        </mc:AlternateContent>
      </w:r>
      <w:r w:rsidR="007523E2" w:rsidRPr="00B63CB1">
        <w:rPr>
          <w:rFonts w:ascii="Times New Roman" w:hAnsi="Times New Roman" w:cs="Times New Roman"/>
          <w:sz w:val="24"/>
          <w:szCs w:val="24"/>
          <w:highlight w:val="yellow"/>
        </w:rPr>
        <w:t xml:space="preserve"> </w:t>
      </w:r>
    </w:p>
    <w:p w:rsidR="00F428AC" w:rsidRDefault="005A6DAE" w:rsidP="00B84A3D">
      <w:pPr>
        <w:rPr>
          <w:rFonts w:ascii="Times New Roman" w:hAnsi="Times New Roman" w:cs="Times New Roman"/>
          <w:sz w:val="24"/>
          <w:szCs w:val="24"/>
        </w:rPr>
      </w:pPr>
      <w:r>
        <w:rPr>
          <w:noProof/>
        </w:rPr>
        <w:lastRenderedPageBreak/>
        <mc:AlternateContent>
          <mc:Choice Requires="wps">
            <w:drawing>
              <wp:inline distT="0" distB="0" distL="0" distR="0" wp14:anchorId="22159A2D" wp14:editId="31C86313">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C55B46" w:rsidRDefault="00C55B46" w:rsidP="00B84A3D">
                            <w:pPr>
                              <w:rPr>
                                <w:sz w:val="20"/>
                                <w:szCs w:val="20"/>
                              </w:rPr>
                            </w:pPr>
                            <w:r>
                              <w:rPr>
                                <w:noProof/>
                              </w:rPr>
                              <w:drawing>
                                <wp:inline distT="0" distB="0" distL="0" distR="0" wp14:anchorId="69737CEE" wp14:editId="0E8CB53E">
                                  <wp:extent cx="2852928" cy="2139696"/>
                                  <wp:effectExtent l="0" t="0" r="5080" b="0"/>
                                  <wp:docPr id="33" name="Picture 33" descr="C:\Erin\Kilauea\UseFinalDataSet\group6\grp6a-i-GAT\g6sta09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Erin\Kilauea\UseFinalDataSet\group6\grp6a-i-GAT\g6sta09normevccdiff.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r>
                              <w:rPr>
                                <w:noProof/>
                              </w:rPr>
                              <w:drawing>
                                <wp:inline distT="0" distB="0" distL="0" distR="0" wp14:anchorId="4711CBE3" wp14:editId="10C79E6E">
                                  <wp:extent cx="2852928" cy="2139696"/>
                                  <wp:effectExtent l="0" t="0" r="5080" b="0"/>
                                  <wp:docPr id="35" name="Picture 35" descr="C:\Erin\Kilauea\UseFinalDataSet\group6\grp6a-i-GAT\g6sta10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Erin\Kilauea\UseFinalDataSet\group6\grp6a-i-GAT\g6sta10normevccdiff.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r>
                              <w:rPr>
                                <w:noProof/>
                              </w:rPr>
                              <w:drawing>
                                <wp:inline distT="0" distB="0" distL="0" distR="0" wp14:anchorId="5515A911" wp14:editId="3B03D97A">
                                  <wp:extent cx="2852928" cy="2139696"/>
                                  <wp:effectExtent l="0" t="0" r="5080" b="0"/>
                                  <wp:docPr id="37" name="Picture 37" descr="C:\Erin\Kilauea\UseFinalDataSet\group6\grp6a-i-GAT\g6sta17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Erin\Kilauea\UseFinalDataSet\group6\grp6a-i-GAT\g6sta17normevccdiff.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r>
                              <w:rPr>
                                <w:noProof/>
                              </w:rPr>
                              <w:drawing>
                                <wp:inline distT="0" distB="0" distL="0" distR="0" wp14:anchorId="1DBAF12B" wp14:editId="27C2BBEA">
                                  <wp:extent cx="2852928" cy="2139696"/>
                                  <wp:effectExtent l="0" t="0" r="5080" b="0"/>
                                  <wp:docPr id="39" name="Picture 39" descr="C:\Erin\Kilauea\UseFinalDataSet\group6\grp6a-i-GAT\g6sta18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Erin\Kilauea\UseFinalDataSet\group6\grp6a-i-GAT\g6sta18normevccdiff.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p w:rsidR="00C55B46" w:rsidRPr="003D6C6F" w:rsidRDefault="00C55B46" w:rsidP="00B84A3D">
                            <w:pPr>
                              <w:rPr>
                                <w:bCs/>
                                <w:sz w:val="20"/>
                                <w:szCs w:val="20"/>
                              </w:rPr>
                            </w:pPr>
                            <w:r w:rsidRPr="00B63CB1">
                              <w:rPr>
                                <w:b/>
                                <w:sz w:val="20"/>
                                <w:szCs w:val="20"/>
                              </w:rPr>
                              <w:t>Figure 2.1.11</w:t>
                            </w:r>
                            <w:r>
                              <w:rPr>
                                <w:b/>
                                <w:sz w:val="20"/>
                                <w:szCs w:val="20"/>
                              </w:rPr>
                              <w:t xml:space="preserve"> </w:t>
                            </w:r>
                            <w:r w:rsidRPr="003D6C6F">
                              <w:rPr>
                                <w:sz w:val="20"/>
                                <w:szCs w:val="20"/>
                              </w:rPr>
                              <w:t xml:space="preserve"> Normalized </w:t>
                            </w:r>
                            <w:r w:rsidRPr="003D6C6F">
                              <w:rPr>
                                <w:rFonts w:ascii="Symbol" w:hAnsi="Symbol"/>
                                <w:sz w:val="20"/>
                                <w:szCs w:val="20"/>
                              </w:rPr>
                              <w:t></w:t>
                            </w:r>
                            <w:r>
                              <w:rPr>
                                <w:sz w:val="20"/>
                                <w:szCs w:val="20"/>
                                <w:vertAlign w:val="subscript"/>
                              </w:rPr>
                              <w:t>4</w:t>
                            </w:r>
                            <w:r w:rsidRPr="003D6C6F">
                              <w:rPr>
                                <w:sz w:val="20"/>
                                <w:szCs w:val="20"/>
                              </w:rPr>
                              <w:t xml:space="preserve"> </w:t>
                            </w:r>
                            <w:r>
                              <w:rPr>
                                <w:sz w:val="20"/>
                                <w:szCs w:val="20"/>
                              </w:rPr>
                              <w:t>– CC</w:t>
                            </w:r>
                            <w:r>
                              <w:rPr>
                                <w:sz w:val="20"/>
                                <w:szCs w:val="20"/>
                                <w:vertAlign w:val="subscript"/>
                              </w:rPr>
                              <w:t>4</w:t>
                            </w:r>
                            <w:r>
                              <w:rPr>
                                <w:sz w:val="20"/>
                                <w:szCs w:val="20"/>
                              </w:rPr>
                              <w:t xml:space="preserve"> difference for all stations in group 6. Station 9 exhibits the largest difference and at short periods and across multiple time bands, which we suspect is related to shallow hydrothermal activity at Puhimau. Diurnal fluctuation is evident at short period in stations 10, 17, and 18.</w:t>
                            </w:r>
                          </w:p>
                          <w:p w:rsidR="00C55B46" w:rsidRDefault="00C55B46" w:rsidP="00B84A3D"/>
                        </w:txbxContent>
                      </wps:txbx>
                      <wps:bodyPr rot="0" vert="horz" wrap="square" lIns="91440" tIns="45720" rIns="91440" bIns="45720" anchor="t" anchorCtr="0">
                        <a:noAutofit/>
                      </wps:bodyPr>
                    </wps:wsp>
                  </a:graphicData>
                </a:graphic>
              </wp:inline>
            </w:drawing>
          </mc:Choice>
          <mc:Fallback>
            <w:pict>
              <v:shape id="_x0000_s1067"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" filled="f">
                <v:textbox>
                  <w:txbxContent>
                    <w:p w:rsidR="00C55B46" w:rsidRDefault="00C55B46" w:rsidP="00B84A3D">
                      <w:pPr>
                        <w:rPr>
                          <w:sz w:val="20"/>
                          <w:szCs w:val="20"/>
                        </w:rPr>
                      </w:pPr>
                      <w:r>
                        <w:rPr>
                          <w:noProof/>
                        </w:rPr>
                        <w:drawing>
                          <wp:inline distT="0" distB="0" distL="0" distR="0" wp14:anchorId="69737CEE" wp14:editId="0E8CB53E">
                            <wp:extent cx="2852928" cy="2139696"/>
                            <wp:effectExtent l="0" t="0" r="5080" b="0"/>
                            <wp:docPr id="33" name="Picture 33" descr="C:\Erin\Kilauea\UseFinalDataSet\group6\grp6a-i-GAT\g6sta09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Erin\Kilauea\UseFinalDataSet\group6\grp6a-i-GAT\g6sta09normevccdiff.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r>
                        <w:rPr>
                          <w:noProof/>
                        </w:rPr>
                        <w:drawing>
                          <wp:inline distT="0" distB="0" distL="0" distR="0" wp14:anchorId="4711CBE3" wp14:editId="10C79E6E">
                            <wp:extent cx="2852928" cy="2139696"/>
                            <wp:effectExtent l="0" t="0" r="5080" b="0"/>
                            <wp:docPr id="35" name="Picture 35" descr="C:\Erin\Kilauea\UseFinalDataSet\group6\grp6a-i-GAT\g6sta10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Erin\Kilauea\UseFinalDataSet\group6\grp6a-i-GAT\g6sta10normevccdiff.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r>
                        <w:rPr>
                          <w:noProof/>
                        </w:rPr>
                        <w:drawing>
                          <wp:inline distT="0" distB="0" distL="0" distR="0" wp14:anchorId="5515A911" wp14:editId="3B03D97A">
                            <wp:extent cx="2852928" cy="2139696"/>
                            <wp:effectExtent l="0" t="0" r="5080" b="0"/>
                            <wp:docPr id="37" name="Picture 37" descr="C:\Erin\Kilauea\UseFinalDataSet\group6\grp6a-i-GAT\g6sta17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Erin\Kilauea\UseFinalDataSet\group6\grp6a-i-GAT\g6sta17normevccdiff.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r>
                        <w:rPr>
                          <w:noProof/>
                        </w:rPr>
                        <w:drawing>
                          <wp:inline distT="0" distB="0" distL="0" distR="0" wp14:anchorId="1DBAF12B" wp14:editId="27C2BBEA">
                            <wp:extent cx="2852928" cy="2139696"/>
                            <wp:effectExtent l="0" t="0" r="5080" b="0"/>
                            <wp:docPr id="39" name="Picture 39" descr="C:\Erin\Kilauea\UseFinalDataSet\group6\grp6a-i-GAT\g6sta18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Erin\Kilauea\UseFinalDataSet\group6\grp6a-i-GAT\g6sta18normevccdiff.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p w:rsidR="00C55B46" w:rsidRPr="003D6C6F" w:rsidRDefault="00C55B46" w:rsidP="00B84A3D">
                      <w:pPr>
                        <w:rPr>
                          <w:bCs/>
                          <w:sz w:val="20"/>
                          <w:szCs w:val="20"/>
                        </w:rPr>
                      </w:pPr>
                      <w:r w:rsidRPr="00B63CB1">
                        <w:rPr>
                          <w:b/>
                          <w:sz w:val="20"/>
                          <w:szCs w:val="20"/>
                        </w:rPr>
                        <w:t>Figure 2.1.11</w:t>
                      </w:r>
                      <w:r>
                        <w:rPr>
                          <w:b/>
                          <w:sz w:val="20"/>
                          <w:szCs w:val="20"/>
                        </w:rPr>
                        <w:t xml:space="preserve"> </w:t>
                      </w:r>
                      <w:r w:rsidRPr="003D6C6F">
                        <w:rPr>
                          <w:sz w:val="20"/>
                          <w:szCs w:val="20"/>
                        </w:rPr>
                        <w:t xml:space="preserve"> Normalized </w:t>
                      </w:r>
                      <w:r w:rsidRPr="003D6C6F">
                        <w:rPr>
                          <w:rFonts w:ascii="Symbol" w:hAnsi="Symbol"/>
                          <w:sz w:val="20"/>
                          <w:szCs w:val="20"/>
                        </w:rPr>
                        <w:t></w:t>
                      </w:r>
                      <w:r>
                        <w:rPr>
                          <w:sz w:val="20"/>
                          <w:szCs w:val="20"/>
                          <w:vertAlign w:val="subscript"/>
                        </w:rPr>
                        <w:t>4</w:t>
                      </w:r>
                      <w:r w:rsidRPr="003D6C6F">
                        <w:rPr>
                          <w:sz w:val="20"/>
                          <w:szCs w:val="20"/>
                        </w:rPr>
                        <w:t xml:space="preserve"> </w:t>
                      </w:r>
                      <w:r>
                        <w:rPr>
                          <w:sz w:val="20"/>
                          <w:szCs w:val="20"/>
                        </w:rPr>
                        <w:t>– CC</w:t>
                      </w:r>
                      <w:r>
                        <w:rPr>
                          <w:sz w:val="20"/>
                          <w:szCs w:val="20"/>
                          <w:vertAlign w:val="subscript"/>
                        </w:rPr>
                        <w:t>4</w:t>
                      </w:r>
                      <w:r>
                        <w:rPr>
                          <w:sz w:val="20"/>
                          <w:szCs w:val="20"/>
                        </w:rPr>
                        <w:t xml:space="preserve"> difference for all stations in group 6. Station 9 exhibits the largest difference and at short periods and across multiple time bands, which we suspect is related to shallow hydrothermal activity at Puhimau. Diurnal fluctuation is evident at short period in stations 10, 17, and 18.</w:t>
                      </w:r>
                    </w:p>
                    <w:p w:rsidR="00C55B46" w:rsidRDefault="00C55B46" w:rsidP="00B84A3D"/>
                  </w:txbxContent>
                </v:textbox>
                <w10:anchorlock/>
              </v:shape>
            </w:pict>
          </mc:Fallback>
        </mc:AlternateContent>
      </w:r>
      <w:r w:rsidR="003C23B9">
        <w:rPr>
          <w:noProof/>
        </w:rPr>
        <w:lastRenderedPageBreak/>
        <mc:AlternateContent>
          <mc:Choice Requires="wps">
            <w:drawing>
              <wp:inline distT="0" distB="0" distL="0" distR="0" wp14:anchorId="6F8DA89D" wp14:editId="288A91A3">
                <wp:extent cx="5943600" cy="8229600"/>
                <wp:effectExtent l="0" t="0" r="19050" b="19050"/>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C55B46" w:rsidRDefault="00C55B46" w:rsidP="00B63CB1">
                            <w:pPr>
                              <w:jc w:val="center"/>
                              <w:rPr>
                                <w:sz w:val="20"/>
                                <w:szCs w:val="20"/>
                              </w:rPr>
                            </w:pPr>
                            <w:r>
                              <w:rPr>
                                <w:noProof/>
                                <w:sz w:val="18"/>
                                <w:szCs w:val="18"/>
                              </w:rPr>
                              <w:drawing>
                                <wp:inline distT="0" distB="0" distL="0" distR="0" wp14:anchorId="19B76EE5" wp14:editId="2D2610FF">
                                  <wp:extent cx="5138928" cy="3858768"/>
                                  <wp:effectExtent l="0" t="0" r="5080" b="8890"/>
                                  <wp:docPr id="316" name="Picture 316" descr="C:\Erin\Kilauea\UseFinalDataSet\group2\grp2a-iGAT\sta01curev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Erin\Kilauea\UseFinalDataSet\group2\grp2a-iGAT\sta01curevcoh.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38928" cy="3858768"/>
                                          </a:xfrm>
                                          <a:prstGeom prst="rect">
                                            <a:avLst/>
                                          </a:prstGeom>
                                          <a:noFill/>
                                          <a:ln>
                                            <a:noFill/>
                                          </a:ln>
                                        </pic:spPr>
                                      </pic:pic>
                                    </a:graphicData>
                                  </a:graphic>
                                </wp:inline>
                              </w:drawing>
                            </w:r>
                            <w:r>
                              <w:rPr>
                                <w:noProof/>
                                <w:sz w:val="18"/>
                                <w:szCs w:val="18"/>
                              </w:rPr>
                              <w:drawing>
                                <wp:inline distT="0" distB="0" distL="0" distR="0" wp14:anchorId="2866DD41" wp14:editId="0D42DF8E">
                                  <wp:extent cx="4224528" cy="3172968"/>
                                  <wp:effectExtent l="0" t="0" r="5080" b="8890"/>
                                  <wp:docPr id="324" name="Picture 324" descr="C:\Erin\Kilauea\UseFinalDataSet\group2\grp2a-iGAT\g2sta01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Erin\Kilauea\UseFinalDataSet\group2\grp2a-iGAT\g2sta01normevccdiff.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24528" cy="3172968"/>
                                          </a:xfrm>
                                          <a:prstGeom prst="rect">
                                            <a:avLst/>
                                          </a:prstGeom>
                                          <a:noFill/>
                                          <a:ln>
                                            <a:noFill/>
                                          </a:ln>
                                        </pic:spPr>
                                      </pic:pic>
                                    </a:graphicData>
                                  </a:graphic>
                                </wp:inline>
                              </w:drawing>
                            </w:r>
                          </w:p>
                          <w:p w:rsidR="00C55B46" w:rsidRPr="003D6C6F" w:rsidRDefault="00C55B46" w:rsidP="00B63CB1">
                            <w:pPr>
                              <w:rPr>
                                <w:bCs/>
                                <w:sz w:val="20"/>
                                <w:szCs w:val="20"/>
                              </w:rPr>
                            </w:pPr>
                            <w:r w:rsidRPr="00B63CB1">
                              <w:rPr>
                                <w:b/>
                                <w:sz w:val="20"/>
                                <w:szCs w:val="20"/>
                              </w:rPr>
                              <w:t>Figure 2.1.1</w:t>
                            </w:r>
                            <w:r>
                              <w:rPr>
                                <w:b/>
                                <w:sz w:val="20"/>
                                <w:szCs w:val="20"/>
                              </w:rPr>
                              <w:t xml:space="preserve">2 </w:t>
                            </w:r>
                            <w:r w:rsidRPr="003D6C6F">
                              <w:rPr>
                                <w:sz w:val="20"/>
                                <w:szCs w:val="20"/>
                              </w:rPr>
                              <w:t xml:space="preserve"> Normalized </w:t>
                            </w:r>
                            <w:r w:rsidRPr="003D6C6F">
                              <w:rPr>
                                <w:rFonts w:ascii="Symbol" w:hAnsi="Symbol"/>
                                <w:sz w:val="20"/>
                                <w:szCs w:val="20"/>
                              </w:rPr>
                              <w:t></w:t>
                            </w:r>
                            <w:r w:rsidRPr="003D6C6F">
                              <w:rPr>
                                <w:sz w:val="20"/>
                                <w:szCs w:val="20"/>
                                <w:vertAlign w:val="subscript"/>
                              </w:rPr>
                              <w:t>3</w:t>
                            </w:r>
                            <w:r w:rsidRPr="003D6C6F">
                              <w:rPr>
                                <w:sz w:val="20"/>
                                <w:szCs w:val="20"/>
                              </w:rPr>
                              <w:t xml:space="preserve"> </w:t>
                            </w:r>
                            <w:r>
                              <w:rPr>
                                <w:sz w:val="20"/>
                                <w:szCs w:val="20"/>
                              </w:rPr>
                              <w:t xml:space="preserve">(solid line) </w:t>
                            </w:r>
                            <w:r w:rsidRPr="003D6C6F">
                              <w:rPr>
                                <w:sz w:val="20"/>
                                <w:szCs w:val="20"/>
                              </w:rPr>
                              <w:t xml:space="preserve">station </w:t>
                            </w:r>
                            <w:r>
                              <w:rPr>
                                <w:sz w:val="20"/>
                                <w:szCs w:val="20"/>
                              </w:rPr>
                              <w:t>01</w:t>
                            </w:r>
                            <w:r w:rsidRPr="003D6C6F">
                              <w:rPr>
                                <w:sz w:val="20"/>
                                <w:szCs w:val="20"/>
                              </w:rPr>
                              <w:t xml:space="preserve"> Hx, Hy, Ex and Ey and correlation coefficients (CC</w:t>
                            </w:r>
                            <w:r>
                              <w:rPr>
                                <w:sz w:val="20"/>
                                <w:szCs w:val="20"/>
                              </w:rPr>
                              <w:t>, dashed line</w:t>
                            </w:r>
                            <w:r w:rsidRPr="003D6C6F">
                              <w:rPr>
                                <w:sz w:val="20"/>
                                <w:szCs w:val="20"/>
                              </w:rPr>
                              <w:t xml:space="preserve">) between station </w:t>
                            </w:r>
                            <w:r>
                              <w:rPr>
                                <w:sz w:val="20"/>
                                <w:szCs w:val="20"/>
                              </w:rPr>
                              <w:t>01</w:t>
                            </w:r>
                            <w:r w:rsidRPr="003D6C6F">
                              <w:rPr>
                                <w:sz w:val="20"/>
                                <w:szCs w:val="20"/>
                              </w:rPr>
                              <w:t xml:space="preserve"> (S</w:t>
                            </w:r>
                            <w:r>
                              <w:rPr>
                                <w:sz w:val="20"/>
                                <w:szCs w:val="20"/>
                                <w:vertAlign w:val="subscript"/>
                              </w:rPr>
                              <w:t>AA</w:t>
                            </w:r>
                            <w:r w:rsidRPr="003D6C6F">
                              <w:rPr>
                                <w:sz w:val="20"/>
                                <w:szCs w:val="20"/>
                              </w:rPr>
                              <w:t>) and all other E channels (S</w:t>
                            </w:r>
                            <w:r>
                              <w:rPr>
                                <w:sz w:val="20"/>
                                <w:szCs w:val="20"/>
                                <w:vertAlign w:val="subscript"/>
                              </w:rPr>
                              <w:t>BB</w:t>
                            </w:r>
                            <w:r w:rsidRPr="003D6C6F">
                              <w:rPr>
                                <w:sz w:val="20"/>
                                <w:szCs w:val="20"/>
                              </w:rPr>
                              <w:t xml:space="preserve">) in Group </w:t>
                            </w:r>
                            <w:r>
                              <w:rPr>
                                <w:sz w:val="20"/>
                                <w:szCs w:val="20"/>
                              </w:rPr>
                              <w:t>2 are shown for each time band in the upper panel</w:t>
                            </w:r>
                            <w:r w:rsidRPr="003D6C6F">
                              <w:rPr>
                                <w:sz w:val="20"/>
                                <w:szCs w:val="20"/>
                              </w:rPr>
                              <w:t xml:space="preserve">. Plotted in this manner we can identify periods where low correlation coefficients and modest </w:t>
                            </w:r>
                            <w:r w:rsidRPr="003D6C6F">
                              <w:rPr>
                                <w:rFonts w:ascii="Symbol" w:hAnsi="Symbol"/>
                                <w:sz w:val="20"/>
                                <w:szCs w:val="20"/>
                              </w:rPr>
                              <w:t></w:t>
                            </w:r>
                            <w:r w:rsidRPr="003D6C6F">
                              <w:rPr>
                                <w:sz w:val="20"/>
                                <w:szCs w:val="20"/>
                                <w:vertAlign w:val="subscript"/>
                              </w:rPr>
                              <w:t>3</w:t>
                            </w:r>
                            <w:r w:rsidRPr="003D6C6F">
                              <w:rPr>
                                <w:sz w:val="20"/>
                                <w:szCs w:val="20"/>
                              </w:rPr>
                              <w:t xml:space="preserve"> could give a large difference. </w:t>
                            </w:r>
                            <w:r>
                              <w:rPr>
                                <w:sz w:val="20"/>
                                <w:szCs w:val="20"/>
                              </w:rPr>
                              <w:t>The lower panel shows the d</w:t>
                            </w:r>
                            <w:r w:rsidRPr="003D6C6F">
                              <w:rPr>
                                <w:bCs/>
                                <w:sz w:val="20"/>
                                <w:szCs w:val="20"/>
                              </w:rPr>
                              <w:t xml:space="preserve">ifference between normalized </w:t>
                            </w:r>
                            <w:r w:rsidRPr="003D6C6F">
                              <w:rPr>
                                <w:rFonts w:ascii="Symbol" w:hAnsi="Symbol"/>
                                <w:sz w:val="20"/>
                                <w:szCs w:val="20"/>
                              </w:rPr>
                              <w:t></w:t>
                            </w:r>
                            <w:r w:rsidRPr="003D6C6F">
                              <w:rPr>
                                <w:sz w:val="20"/>
                                <w:szCs w:val="20"/>
                                <w:vertAlign w:val="subscript"/>
                              </w:rPr>
                              <w:t xml:space="preserve">3 </w:t>
                            </w:r>
                            <w:r w:rsidRPr="003D6C6F">
                              <w:rPr>
                                <w:bCs/>
                                <w:sz w:val="20"/>
                                <w:szCs w:val="20"/>
                              </w:rPr>
                              <w:t xml:space="preserve">for station </w:t>
                            </w:r>
                            <w:r>
                              <w:rPr>
                                <w:bCs/>
                                <w:sz w:val="20"/>
                                <w:szCs w:val="20"/>
                              </w:rPr>
                              <w:t>01</w:t>
                            </w:r>
                            <w:r w:rsidRPr="003D6C6F">
                              <w:rPr>
                                <w:bCs/>
                                <w:sz w:val="20"/>
                                <w:szCs w:val="20"/>
                              </w:rPr>
                              <w:t xml:space="preserve"> Hx, Hy, Ex and Ey and correlation coefficients (CC) between station </w:t>
                            </w:r>
                            <w:r>
                              <w:rPr>
                                <w:bCs/>
                                <w:sz w:val="20"/>
                                <w:szCs w:val="20"/>
                              </w:rPr>
                              <w:t>01</w:t>
                            </w:r>
                            <w:r w:rsidRPr="003D6C6F">
                              <w:rPr>
                                <w:bCs/>
                                <w:sz w:val="20"/>
                                <w:szCs w:val="20"/>
                              </w:rPr>
                              <w:t xml:space="preserve">and all other E channels in Group </w:t>
                            </w:r>
                            <w:r>
                              <w:rPr>
                                <w:bCs/>
                                <w:sz w:val="20"/>
                                <w:szCs w:val="20"/>
                              </w:rPr>
                              <w:t>2</w:t>
                            </w:r>
                            <w:r w:rsidRPr="003D6C6F">
                              <w:rPr>
                                <w:bCs/>
                                <w:sz w:val="20"/>
                                <w:szCs w:val="20"/>
                              </w:rPr>
                              <w:t>.</w:t>
                            </w:r>
                          </w:p>
                          <w:p w:rsidR="00C55B46" w:rsidRDefault="00C55B46" w:rsidP="00B63CB1">
                            <w:pPr>
                              <w:jc w:val="center"/>
                            </w:pPr>
                          </w:p>
                        </w:txbxContent>
                      </wps:txbx>
                      <wps:bodyPr rot="0" vert="horz" wrap="square" lIns="91440" tIns="45720" rIns="91440" bIns="45720" anchor="t" anchorCtr="0">
                        <a:noAutofit/>
                      </wps:bodyPr>
                    </wps:wsp>
                  </a:graphicData>
                </a:graphic>
              </wp:inline>
            </w:drawing>
          </mc:Choice>
          <mc:Fallback>
            <w:pict>
              <v:shape id="_x0000_s1068"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JrlEgIQIAACYEAAAOAAAAAAAAAAAAAAAAAC4CAABkcnMvZTJvRG9jLnhtbFBLAQIt&#10;ABQABgAIAAAAIQDb50qi2QAAAAYBAAAPAAAAAAAAAAAAAAAAAHsEAABkcnMvZG93bnJldi54bWxQ&#10;SwUGAAAAAAQABADzAAAAgQUAAAAA&#10;" filled="f">
                <v:textbox>
                  <w:txbxContent>
                    <w:p w:rsidR="00C55B46" w:rsidRDefault="00C55B46" w:rsidP="00B63CB1">
                      <w:pPr>
                        <w:jc w:val="center"/>
                        <w:rPr>
                          <w:sz w:val="20"/>
                          <w:szCs w:val="20"/>
                        </w:rPr>
                      </w:pPr>
                      <w:r>
                        <w:rPr>
                          <w:noProof/>
                          <w:sz w:val="18"/>
                          <w:szCs w:val="18"/>
                        </w:rPr>
                        <w:drawing>
                          <wp:inline distT="0" distB="0" distL="0" distR="0" wp14:anchorId="19B76EE5" wp14:editId="2D2610FF">
                            <wp:extent cx="5138928" cy="3858768"/>
                            <wp:effectExtent l="0" t="0" r="5080" b="8890"/>
                            <wp:docPr id="316" name="Picture 316" descr="C:\Erin\Kilauea\UseFinalDataSet\group2\grp2a-iGAT\sta01curev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Erin\Kilauea\UseFinalDataSet\group2\grp2a-iGAT\sta01curevcoh.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38928" cy="3858768"/>
                                    </a:xfrm>
                                    <a:prstGeom prst="rect">
                                      <a:avLst/>
                                    </a:prstGeom>
                                    <a:noFill/>
                                    <a:ln>
                                      <a:noFill/>
                                    </a:ln>
                                  </pic:spPr>
                                </pic:pic>
                              </a:graphicData>
                            </a:graphic>
                          </wp:inline>
                        </w:drawing>
                      </w:r>
                      <w:r>
                        <w:rPr>
                          <w:noProof/>
                          <w:sz w:val="18"/>
                          <w:szCs w:val="18"/>
                        </w:rPr>
                        <w:drawing>
                          <wp:inline distT="0" distB="0" distL="0" distR="0" wp14:anchorId="2866DD41" wp14:editId="0D42DF8E">
                            <wp:extent cx="4224528" cy="3172968"/>
                            <wp:effectExtent l="0" t="0" r="5080" b="8890"/>
                            <wp:docPr id="324" name="Picture 324" descr="C:\Erin\Kilauea\UseFinalDataSet\group2\grp2a-iGAT\g2sta01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Erin\Kilauea\UseFinalDataSet\group2\grp2a-iGAT\g2sta01normevccdiff.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24528" cy="3172968"/>
                                    </a:xfrm>
                                    <a:prstGeom prst="rect">
                                      <a:avLst/>
                                    </a:prstGeom>
                                    <a:noFill/>
                                    <a:ln>
                                      <a:noFill/>
                                    </a:ln>
                                  </pic:spPr>
                                </pic:pic>
                              </a:graphicData>
                            </a:graphic>
                          </wp:inline>
                        </w:drawing>
                      </w:r>
                    </w:p>
                    <w:p w:rsidR="00C55B46" w:rsidRPr="003D6C6F" w:rsidRDefault="00C55B46" w:rsidP="00B63CB1">
                      <w:pPr>
                        <w:rPr>
                          <w:bCs/>
                          <w:sz w:val="20"/>
                          <w:szCs w:val="20"/>
                        </w:rPr>
                      </w:pPr>
                      <w:r w:rsidRPr="00B63CB1">
                        <w:rPr>
                          <w:b/>
                          <w:sz w:val="20"/>
                          <w:szCs w:val="20"/>
                        </w:rPr>
                        <w:t>Figure 2.1.1</w:t>
                      </w:r>
                      <w:r>
                        <w:rPr>
                          <w:b/>
                          <w:sz w:val="20"/>
                          <w:szCs w:val="20"/>
                        </w:rPr>
                        <w:t xml:space="preserve">2 </w:t>
                      </w:r>
                      <w:r w:rsidRPr="003D6C6F">
                        <w:rPr>
                          <w:sz w:val="20"/>
                          <w:szCs w:val="20"/>
                        </w:rPr>
                        <w:t xml:space="preserve"> Normalized </w:t>
                      </w:r>
                      <w:r w:rsidRPr="003D6C6F">
                        <w:rPr>
                          <w:rFonts w:ascii="Symbol" w:hAnsi="Symbol"/>
                          <w:sz w:val="20"/>
                          <w:szCs w:val="20"/>
                        </w:rPr>
                        <w:t></w:t>
                      </w:r>
                      <w:r w:rsidRPr="003D6C6F">
                        <w:rPr>
                          <w:sz w:val="20"/>
                          <w:szCs w:val="20"/>
                          <w:vertAlign w:val="subscript"/>
                        </w:rPr>
                        <w:t>3</w:t>
                      </w:r>
                      <w:r w:rsidRPr="003D6C6F">
                        <w:rPr>
                          <w:sz w:val="20"/>
                          <w:szCs w:val="20"/>
                        </w:rPr>
                        <w:t xml:space="preserve"> </w:t>
                      </w:r>
                      <w:r>
                        <w:rPr>
                          <w:sz w:val="20"/>
                          <w:szCs w:val="20"/>
                        </w:rPr>
                        <w:t xml:space="preserve">(solid line) </w:t>
                      </w:r>
                      <w:r w:rsidRPr="003D6C6F">
                        <w:rPr>
                          <w:sz w:val="20"/>
                          <w:szCs w:val="20"/>
                        </w:rPr>
                        <w:t xml:space="preserve">station </w:t>
                      </w:r>
                      <w:r>
                        <w:rPr>
                          <w:sz w:val="20"/>
                          <w:szCs w:val="20"/>
                        </w:rPr>
                        <w:t>01</w:t>
                      </w:r>
                      <w:r w:rsidRPr="003D6C6F">
                        <w:rPr>
                          <w:sz w:val="20"/>
                          <w:szCs w:val="20"/>
                        </w:rPr>
                        <w:t xml:space="preserve"> Hx, Hy, Ex and Ey and correlation coefficients (CC</w:t>
                      </w:r>
                      <w:r>
                        <w:rPr>
                          <w:sz w:val="20"/>
                          <w:szCs w:val="20"/>
                        </w:rPr>
                        <w:t>, dashed line</w:t>
                      </w:r>
                      <w:r w:rsidRPr="003D6C6F">
                        <w:rPr>
                          <w:sz w:val="20"/>
                          <w:szCs w:val="20"/>
                        </w:rPr>
                        <w:t xml:space="preserve">) between station </w:t>
                      </w:r>
                      <w:r>
                        <w:rPr>
                          <w:sz w:val="20"/>
                          <w:szCs w:val="20"/>
                        </w:rPr>
                        <w:t>01</w:t>
                      </w:r>
                      <w:r w:rsidRPr="003D6C6F">
                        <w:rPr>
                          <w:sz w:val="20"/>
                          <w:szCs w:val="20"/>
                        </w:rPr>
                        <w:t xml:space="preserve"> (S</w:t>
                      </w:r>
                      <w:r>
                        <w:rPr>
                          <w:sz w:val="20"/>
                          <w:szCs w:val="20"/>
                          <w:vertAlign w:val="subscript"/>
                        </w:rPr>
                        <w:t>AA</w:t>
                      </w:r>
                      <w:r w:rsidRPr="003D6C6F">
                        <w:rPr>
                          <w:sz w:val="20"/>
                          <w:szCs w:val="20"/>
                        </w:rPr>
                        <w:t>) and all other E channels (S</w:t>
                      </w:r>
                      <w:r>
                        <w:rPr>
                          <w:sz w:val="20"/>
                          <w:szCs w:val="20"/>
                          <w:vertAlign w:val="subscript"/>
                        </w:rPr>
                        <w:t>BB</w:t>
                      </w:r>
                      <w:r w:rsidRPr="003D6C6F">
                        <w:rPr>
                          <w:sz w:val="20"/>
                          <w:szCs w:val="20"/>
                        </w:rPr>
                        <w:t xml:space="preserve">) in Group </w:t>
                      </w:r>
                      <w:r>
                        <w:rPr>
                          <w:sz w:val="20"/>
                          <w:szCs w:val="20"/>
                        </w:rPr>
                        <w:t>2 are shown for each time band in the upper panel</w:t>
                      </w:r>
                      <w:r w:rsidRPr="003D6C6F">
                        <w:rPr>
                          <w:sz w:val="20"/>
                          <w:szCs w:val="20"/>
                        </w:rPr>
                        <w:t xml:space="preserve">. Plotted in this manner we can identify periods where low correlation coefficients and modest </w:t>
                      </w:r>
                      <w:r w:rsidRPr="003D6C6F">
                        <w:rPr>
                          <w:rFonts w:ascii="Symbol" w:hAnsi="Symbol"/>
                          <w:sz w:val="20"/>
                          <w:szCs w:val="20"/>
                        </w:rPr>
                        <w:t></w:t>
                      </w:r>
                      <w:r w:rsidRPr="003D6C6F">
                        <w:rPr>
                          <w:sz w:val="20"/>
                          <w:szCs w:val="20"/>
                          <w:vertAlign w:val="subscript"/>
                        </w:rPr>
                        <w:t>3</w:t>
                      </w:r>
                      <w:r w:rsidRPr="003D6C6F">
                        <w:rPr>
                          <w:sz w:val="20"/>
                          <w:szCs w:val="20"/>
                        </w:rPr>
                        <w:t xml:space="preserve"> could give a large difference. </w:t>
                      </w:r>
                      <w:r>
                        <w:rPr>
                          <w:sz w:val="20"/>
                          <w:szCs w:val="20"/>
                        </w:rPr>
                        <w:t>The lower panel shows the d</w:t>
                      </w:r>
                      <w:r w:rsidRPr="003D6C6F">
                        <w:rPr>
                          <w:bCs/>
                          <w:sz w:val="20"/>
                          <w:szCs w:val="20"/>
                        </w:rPr>
                        <w:t xml:space="preserve">ifference between normalized </w:t>
                      </w:r>
                      <w:r w:rsidRPr="003D6C6F">
                        <w:rPr>
                          <w:rFonts w:ascii="Symbol" w:hAnsi="Symbol"/>
                          <w:sz w:val="20"/>
                          <w:szCs w:val="20"/>
                        </w:rPr>
                        <w:t></w:t>
                      </w:r>
                      <w:r w:rsidRPr="003D6C6F">
                        <w:rPr>
                          <w:sz w:val="20"/>
                          <w:szCs w:val="20"/>
                          <w:vertAlign w:val="subscript"/>
                        </w:rPr>
                        <w:t xml:space="preserve">3 </w:t>
                      </w:r>
                      <w:r w:rsidRPr="003D6C6F">
                        <w:rPr>
                          <w:bCs/>
                          <w:sz w:val="20"/>
                          <w:szCs w:val="20"/>
                        </w:rPr>
                        <w:t xml:space="preserve">for station </w:t>
                      </w:r>
                      <w:r>
                        <w:rPr>
                          <w:bCs/>
                          <w:sz w:val="20"/>
                          <w:szCs w:val="20"/>
                        </w:rPr>
                        <w:t>01</w:t>
                      </w:r>
                      <w:r w:rsidRPr="003D6C6F">
                        <w:rPr>
                          <w:bCs/>
                          <w:sz w:val="20"/>
                          <w:szCs w:val="20"/>
                        </w:rPr>
                        <w:t xml:space="preserve"> Hx, Hy, Ex and Ey and correlation coefficients (CC) between station </w:t>
                      </w:r>
                      <w:r>
                        <w:rPr>
                          <w:bCs/>
                          <w:sz w:val="20"/>
                          <w:szCs w:val="20"/>
                        </w:rPr>
                        <w:t>01</w:t>
                      </w:r>
                      <w:r w:rsidRPr="003D6C6F">
                        <w:rPr>
                          <w:bCs/>
                          <w:sz w:val="20"/>
                          <w:szCs w:val="20"/>
                        </w:rPr>
                        <w:t xml:space="preserve">and all other E channels in Group </w:t>
                      </w:r>
                      <w:r>
                        <w:rPr>
                          <w:bCs/>
                          <w:sz w:val="20"/>
                          <w:szCs w:val="20"/>
                        </w:rPr>
                        <w:t>2</w:t>
                      </w:r>
                      <w:r w:rsidRPr="003D6C6F">
                        <w:rPr>
                          <w:bCs/>
                          <w:sz w:val="20"/>
                          <w:szCs w:val="20"/>
                        </w:rPr>
                        <w:t>.</w:t>
                      </w:r>
                    </w:p>
                    <w:p w:rsidR="00C55B46" w:rsidRDefault="00C55B46" w:rsidP="00B63CB1">
                      <w:pPr>
                        <w:jc w:val="center"/>
                      </w:pPr>
                    </w:p>
                  </w:txbxContent>
                </v:textbox>
                <w10:anchorlock/>
              </v:shape>
            </w:pict>
          </mc:Fallback>
        </mc:AlternateContent>
      </w:r>
      <w:r w:rsidR="003C23B9">
        <w:rPr>
          <w:noProof/>
        </w:rPr>
        <w:lastRenderedPageBreak/>
        <mc:AlternateContent>
          <mc:Choice Requires="wps">
            <w:drawing>
              <wp:inline distT="0" distB="0" distL="0" distR="0" wp14:anchorId="6701E4C4" wp14:editId="4EB22924">
                <wp:extent cx="5943600" cy="8229600"/>
                <wp:effectExtent l="0" t="0" r="19050" b="19050"/>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C55B46" w:rsidRDefault="00C55B46" w:rsidP="00B63CB1">
                            <w:pPr>
                              <w:jc w:val="center"/>
                              <w:rPr>
                                <w:sz w:val="20"/>
                                <w:szCs w:val="20"/>
                              </w:rPr>
                            </w:pPr>
                            <w:r>
                              <w:rPr>
                                <w:noProof/>
                                <w:sz w:val="18"/>
                                <w:szCs w:val="18"/>
                              </w:rPr>
                              <w:drawing>
                                <wp:inline distT="0" distB="0" distL="0" distR="0" wp14:anchorId="5F27CD84" wp14:editId="150431B9">
                                  <wp:extent cx="5138928" cy="3858768"/>
                                  <wp:effectExtent l="0" t="0" r="5080" b="8890"/>
                                  <wp:docPr id="326" name="Picture 326" descr="C:\Erin\Kilauea\UseFinalDataSet\group2\grp2a-iGAT\sta12curev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Erin\Kilauea\UseFinalDataSet\group2\grp2a-iGAT\sta12curevcoh.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38928" cy="3858768"/>
                                          </a:xfrm>
                                          <a:prstGeom prst="rect">
                                            <a:avLst/>
                                          </a:prstGeom>
                                          <a:noFill/>
                                          <a:ln>
                                            <a:noFill/>
                                          </a:ln>
                                        </pic:spPr>
                                      </pic:pic>
                                    </a:graphicData>
                                  </a:graphic>
                                </wp:inline>
                              </w:drawing>
                            </w:r>
                            <w:r>
                              <w:rPr>
                                <w:noProof/>
                                <w:sz w:val="18"/>
                                <w:szCs w:val="18"/>
                              </w:rPr>
                              <w:drawing>
                                <wp:inline distT="0" distB="0" distL="0" distR="0" wp14:anchorId="5CF447D8" wp14:editId="227507CE">
                                  <wp:extent cx="4224528" cy="3172968"/>
                                  <wp:effectExtent l="0" t="0" r="5080" b="8890"/>
                                  <wp:docPr id="327" name="Picture 327" descr="C:\Erin\Kilauea\UseFinalDataSet\group2\grp2a-iGAT\g2sta12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Erin\Kilauea\UseFinalDataSet\group2\grp2a-iGAT\g2sta12normevccdiff.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24528" cy="3172968"/>
                                          </a:xfrm>
                                          <a:prstGeom prst="rect">
                                            <a:avLst/>
                                          </a:prstGeom>
                                          <a:noFill/>
                                          <a:ln>
                                            <a:noFill/>
                                          </a:ln>
                                        </pic:spPr>
                                      </pic:pic>
                                    </a:graphicData>
                                  </a:graphic>
                                </wp:inline>
                              </w:drawing>
                            </w:r>
                          </w:p>
                          <w:p w:rsidR="00C55B46" w:rsidRPr="003D6C6F" w:rsidRDefault="00C55B46" w:rsidP="00B63CB1">
                            <w:pPr>
                              <w:rPr>
                                <w:bCs/>
                                <w:sz w:val="20"/>
                                <w:szCs w:val="20"/>
                              </w:rPr>
                            </w:pPr>
                            <w:r w:rsidRPr="00B63CB1">
                              <w:rPr>
                                <w:b/>
                                <w:sz w:val="20"/>
                                <w:szCs w:val="20"/>
                              </w:rPr>
                              <w:t>Figure 2.1.1</w:t>
                            </w:r>
                            <w:r>
                              <w:rPr>
                                <w:b/>
                                <w:sz w:val="20"/>
                                <w:szCs w:val="20"/>
                              </w:rPr>
                              <w:t xml:space="preserve">3 </w:t>
                            </w:r>
                            <w:r w:rsidRPr="003D6C6F">
                              <w:rPr>
                                <w:sz w:val="20"/>
                                <w:szCs w:val="20"/>
                              </w:rPr>
                              <w:t xml:space="preserve"> Normalized </w:t>
                            </w:r>
                            <w:r w:rsidRPr="003D6C6F">
                              <w:rPr>
                                <w:rFonts w:ascii="Symbol" w:hAnsi="Symbol"/>
                                <w:sz w:val="20"/>
                                <w:szCs w:val="20"/>
                              </w:rPr>
                              <w:t></w:t>
                            </w:r>
                            <w:r w:rsidRPr="003D6C6F">
                              <w:rPr>
                                <w:sz w:val="20"/>
                                <w:szCs w:val="20"/>
                                <w:vertAlign w:val="subscript"/>
                              </w:rPr>
                              <w:t>3</w:t>
                            </w:r>
                            <w:r w:rsidRPr="003D6C6F">
                              <w:rPr>
                                <w:sz w:val="20"/>
                                <w:szCs w:val="20"/>
                              </w:rPr>
                              <w:t xml:space="preserve"> </w:t>
                            </w:r>
                            <w:r>
                              <w:rPr>
                                <w:sz w:val="20"/>
                                <w:szCs w:val="20"/>
                              </w:rPr>
                              <w:t xml:space="preserve">(solid line) </w:t>
                            </w:r>
                            <w:r w:rsidRPr="003D6C6F">
                              <w:rPr>
                                <w:sz w:val="20"/>
                                <w:szCs w:val="20"/>
                              </w:rPr>
                              <w:t xml:space="preserve">station </w:t>
                            </w:r>
                            <w:r>
                              <w:rPr>
                                <w:sz w:val="20"/>
                                <w:szCs w:val="20"/>
                              </w:rPr>
                              <w:t>12</w:t>
                            </w:r>
                            <w:r w:rsidRPr="003D6C6F">
                              <w:rPr>
                                <w:sz w:val="20"/>
                                <w:szCs w:val="20"/>
                              </w:rPr>
                              <w:t xml:space="preserve"> Hx, Hy, Ex and Ey and correlation coefficients (CC</w:t>
                            </w:r>
                            <w:r>
                              <w:rPr>
                                <w:sz w:val="20"/>
                                <w:szCs w:val="20"/>
                              </w:rPr>
                              <w:t>, dashed line</w:t>
                            </w:r>
                            <w:r w:rsidRPr="003D6C6F">
                              <w:rPr>
                                <w:sz w:val="20"/>
                                <w:szCs w:val="20"/>
                              </w:rPr>
                              <w:t xml:space="preserve">) between station </w:t>
                            </w:r>
                            <w:r>
                              <w:rPr>
                                <w:sz w:val="20"/>
                                <w:szCs w:val="20"/>
                              </w:rPr>
                              <w:t>12</w:t>
                            </w:r>
                            <w:r w:rsidRPr="003D6C6F">
                              <w:rPr>
                                <w:sz w:val="20"/>
                                <w:szCs w:val="20"/>
                              </w:rPr>
                              <w:t xml:space="preserve"> (S</w:t>
                            </w:r>
                            <w:r>
                              <w:rPr>
                                <w:sz w:val="20"/>
                                <w:szCs w:val="20"/>
                                <w:vertAlign w:val="subscript"/>
                              </w:rPr>
                              <w:t>AA</w:t>
                            </w:r>
                            <w:r w:rsidRPr="003D6C6F">
                              <w:rPr>
                                <w:sz w:val="20"/>
                                <w:szCs w:val="20"/>
                              </w:rPr>
                              <w:t>) and all other E channels (S</w:t>
                            </w:r>
                            <w:r>
                              <w:rPr>
                                <w:sz w:val="20"/>
                                <w:szCs w:val="20"/>
                                <w:vertAlign w:val="subscript"/>
                              </w:rPr>
                              <w:t>BB</w:t>
                            </w:r>
                            <w:r w:rsidRPr="003D6C6F">
                              <w:rPr>
                                <w:sz w:val="20"/>
                                <w:szCs w:val="20"/>
                              </w:rPr>
                              <w:t xml:space="preserve">) in Group </w:t>
                            </w:r>
                            <w:r>
                              <w:rPr>
                                <w:sz w:val="20"/>
                                <w:szCs w:val="20"/>
                              </w:rPr>
                              <w:t>2 are shown for each time band in the upper panel</w:t>
                            </w:r>
                            <w:r w:rsidRPr="003D6C6F">
                              <w:rPr>
                                <w:sz w:val="20"/>
                                <w:szCs w:val="20"/>
                              </w:rPr>
                              <w:t xml:space="preserve">. Plotted in this manner we can identify periods where low correlation coefficients and modest </w:t>
                            </w:r>
                            <w:r w:rsidRPr="003D6C6F">
                              <w:rPr>
                                <w:rFonts w:ascii="Symbol" w:hAnsi="Symbol"/>
                                <w:sz w:val="20"/>
                                <w:szCs w:val="20"/>
                              </w:rPr>
                              <w:t></w:t>
                            </w:r>
                            <w:r w:rsidRPr="003D6C6F">
                              <w:rPr>
                                <w:sz w:val="20"/>
                                <w:szCs w:val="20"/>
                                <w:vertAlign w:val="subscript"/>
                              </w:rPr>
                              <w:t>3</w:t>
                            </w:r>
                            <w:r w:rsidRPr="003D6C6F">
                              <w:rPr>
                                <w:sz w:val="20"/>
                                <w:szCs w:val="20"/>
                              </w:rPr>
                              <w:t xml:space="preserve"> could give a large difference. </w:t>
                            </w:r>
                            <w:r>
                              <w:rPr>
                                <w:sz w:val="20"/>
                                <w:szCs w:val="20"/>
                              </w:rPr>
                              <w:t>The lower panel shows the d</w:t>
                            </w:r>
                            <w:r w:rsidRPr="003D6C6F">
                              <w:rPr>
                                <w:bCs/>
                                <w:sz w:val="20"/>
                                <w:szCs w:val="20"/>
                              </w:rPr>
                              <w:t xml:space="preserve">ifference between normalized </w:t>
                            </w:r>
                            <w:r w:rsidRPr="003D6C6F">
                              <w:rPr>
                                <w:rFonts w:ascii="Symbol" w:hAnsi="Symbol"/>
                                <w:sz w:val="20"/>
                                <w:szCs w:val="20"/>
                              </w:rPr>
                              <w:t></w:t>
                            </w:r>
                            <w:r w:rsidRPr="003D6C6F">
                              <w:rPr>
                                <w:sz w:val="20"/>
                                <w:szCs w:val="20"/>
                                <w:vertAlign w:val="subscript"/>
                              </w:rPr>
                              <w:t xml:space="preserve">3 </w:t>
                            </w:r>
                            <w:r w:rsidRPr="003D6C6F">
                              <w:rPr>
                                <w:bCs/>
                                <w:sz w:val="20"/>
                                <w:szCs w:val="20"/>
                              </w:rPr>
                              <w:t xml:space="preserve">for station </w:t>
                            </w:r>
                            <w:r>
                              <w:rPr>
                                <w:bCs/>
                                <w:sz w:val="20"/>
                                <w:szCs w:val="20"/>
                              </w:rPr>
                              <w:t>12</w:t>
                            </w:r>
                            <w:r w:rsidRPr="003D6C6F">
                              <w:rPr>
                                <w:bCs/>
                                <w:sz w:val="20"/>
                                <w:szCs w:val="20"/>
                              </w:rPr>
                              <w:t xml:space="preserve"> Hx, Hy, Ex and Ey and correlation coefficients (CC) between station </w:t>
                            </w:r>
                            <w:r>
                              <w:rPr>
                                <w:bCs/>
                                <w:sz w:val="20"/>
                                <w:szCs w:val="20"/>
                              </w:rPr>
                              <w:t>09</w:t>
                            </w:r>
                            <w:r w:rsidRPr="003D6C6F">
                              <w:rPr>
                                <w:bCs/>
                                <w:sz w:val="20"/>
                                <w:szCs w:val="20"/>
                              </w:rPr>
                              <w:t xml:space="preserve"> and all other E channels in Group </w:t>
                            </w:r>
                            <w:r>
                              <w:rPr>
                                <w:bCs/>
                                <w:sz w:val="20"/>
                                <w:szCs w:val="20"/>
                              </w:rPr>
                              <w:t>2</w:t>
                            </w:r>
                            <w:r w:rsidRPr="003D6C6F">
                              <w:rPr>
                                <w:bCs/>
                                <w:sz w:val="20"/>
                                <w:szCs w:val="20"/>
                              </w:rPr>
                              <w:t>.</w:t>
                            </w:r>
                          </w:p>
                          <w:p w:rsidR="00C55B46" w:rsidRDefault="00C55B46" w:rsidP="00B63CB1">
                            <w:pPr>
                              <w:jc w:val="center"/>
                            </w:pPr>
                          </w:p>
                        </w:txbxContent>
                      </wps:txbx>
                      <wps:bodyPr rot="0" vert="horz" wrap="square" lIns="91440" tIns="45720" rIns="91440" bIns="45720" anchor="t" anchorCtr="0">
                        <a:noAutofit/>
                      </wps:bodyPr>
                    </wps:wsp>
                  </a:graphicData>
                </a:graphic>
              </wp:inline>
            </w:drawing>
          </mc:Choice>
          <mc:Fallback>
            <w:pict>
              <v:shape id="_x0000_s1069"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" filled="f">
                <v:textbox>
                  <w:txbxContent>
                    <w:p w:rsidR="00C55B46" w:rsidRDefault="00C55B46" w:rsidP="00B63CB1">
                      <w:pPr>
                        <w:jc w:val="center"/>
                        <w:rPr>
                          <w:sz w:val="20"/>
                          <w:szCs w:val="20"/>
                        </w:rPr>
                      </w:pPr>
                      <w:r>
                        <w:rPr>
                          <w:noProof/>
                          <w:sz w:val="18"/>
                          <w:szCs w:val="18"/>
                        </w:rPr>
                        <w:drawing>
                          <wp:inline distT="0" distB="0" distL="0" distR="0" wp14:anchorId="5F27CD84" wp14:editId="150431B9">
                            <wp:extent cx="5138928" cy="3858768"/>
                            <wp:effectExtent l="0" t="0" r="5080" b="8890"/>
                            <wp:docPr id="326" name="Picture 326" descr="C:\Erin\Kilauea\UseFinalDataSet\group2\grp2a-iGAT\sta12curev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Erin\Kilauea\UseFinalDataSet\group2\grp2a-iGAT\sta12curevcoh.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38928" cy="3858768"/>
                                    </a:xfrm>
                                    <a:prstGeom prst="rect">
                                      <a:avLst/>
                                    </a:prstGeom>
                                    <a:noFill/>
                                    <a:ln>
                                      <a:noFill/>
                                    </a:ln>
                                  </pic:spPr>
                                </pic:pic>
                              </a:graphicData>
                            </a:graphic>
                          </wp:inline>
                        </w:drawing>
                      </w:r>
                      <w:r>
                        <w:rPr>
                          <w:noProof/>
                          <w:sz w:val="18"/>
                          <w:szCs w:val="18"/>
                        </w:rPr>
                        <w:drawing>
                          <wp:inline distT="0" distB="0" distL="0" distR="0" wp14:anchorId="5CF447D8" wp14:editId="227507CE">
                            <wp:extent cx="4224528" cy="3172968"/>
                            <wp:effectExtent l="0" t="0" r="5080" b="8890"/>
                            <wp:docPr id="327" name="Picture 327" descr="C:\Erin\Kilauea\UseFinalDataSet\group2\grp2a-iGAT\g2sta12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Erin\Kilauea\UseFinalDataSet\group2\grp2a-iGAT\g2sta12normevccdiff.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24528" cy="3172968"/>
                                    </a:xfrm>
                                    <a:prstGeom prst="rect">
                                      <a:avLst/>
                                    </a:prstGeom>
                                    <a:noFill/>
                                    <a:ln>
                                      <a:noFill/>
                                    </a:ln>
                                  </pic:spPr>
                                </pic:pic>
                              </a:graphicData>
                            </a:graphic>
                          </wp:inline>
                        </w:drawing>
                      </w:r>
                    </w:p>
                    <w:p w:rsidR="00C55B46" w:rsidRPr="003D6C6F" w:rsidRDefault="00C55B46" w:rsidP="00B63CB1">
                      <w:pPr>
                        <w:rPr>
                          <w:bCs/>
                          <w:sz w:val="20"/>
                          <w:szCs w:val="20"/>
                        </w:rPr>
                      </w:pPr>
                      <w:r w:rsidRPr="00B63CB1">
                        <w:rPr>
                          <w:b/>
                          <w:sz w:val="20"/>
                          <w:szCs w:val="20"/>
                        </w:rPr>
                        <w:t>Figure 2.1.1</w:t>
                      </w:r>
                      <w:r>
                        <w:rPr>
                          <w:b/>
                          <w:sz w:val="20"/>
                          <w:szCs w:val="20"/>
                        </w:rPr>
                        <w:t xml:space="preserve">3 </w:t>
                      </w:r>
                      <w:r w:rsidRPr="003D6C6F">
                        <w:rPr>
                          <w:sz w:val="20"/>
                          <w:szCs w:val="20"/>
                        </w:rPr>
                        <w:t xml:space="preserve"> Normalized </w:t>
                      </w:r>
                      <w:r w:rsidRPr="003D6C6F">
                        <w:rPr>
                          <w:rFonts w:ascii="Symbol" w:hAnsi="Symbol"/>
                          <w:sz w:val="20"/>
                          <w:szCs w:val="20"/>
                        </w:rPr>
                        <w:t></w:t>
                      </w:r>
                      <w:r w:rsidRPr="003D6C6F">
                        <w:rPr>
                          <w:sz w:val="20"/>
                          <w:szCs w:val="20"/>
                          <w:vertAlign w:val="subscript"/>
                        </w:rPr>
                        <w:t>3</w:t>
                      </w:r>
                      <w:r w:rsidRPr="003D6C6F">
                        <w:rPr>
                          <w:sz w:val="20"/>
                          <w:szCs w:val="20"/>
                        </w:rPr>
                        <w:t xml:space="preserve"> </w:t>
                      </w:r>
                      <w:r>
                        <w:rPr>
                          <w:sz w:val="20"/>
                          <w:szCs w:val="20"/>
                        </w:rPr>
                        <w:t xml:space="preserve">(solid line) </w:t>
                      </w:r>
                      <w:r w:rsidRPr="003D6C6F">
                        <w:rPr>
                          <w:sz w:val="20"/>
                          <w:szCs w:val="20"/>
                        </w:rPr>
                        <w:t xml:space="preserve">station </w:t>
                      </w:r>
                      <w:r>
                        <w:rPr>
                          <w:sz w:val="20"/>
                          <w:szCs w:val="20"/>
                        </w:rPr>
                        <w:t>12</w:t>
                      </w:r>
                      <w:r w:rsidRPr="003D6C6F">
                        <w:rPr>
                          <w:sz w:val="20"/>
                          <w:szCs w:val="20"/>
                        </w:rPr>
                        <w:t xml:space="preserve"> Hx, Hy, Ex and Ey and correlation coefficients (CC</w:t>
                      </w:r>
                      <w:r>
                        <w:rPr>
                          <w:sz w:val="20"/>
                          <w:szCs w:val="20"/>
                        </w:rPr>
                        <w:t>, dashed line</w:t>
                      </w:r>
                      <w:r w:rsidRPr="003D6C6F">
                        <w:rPr>
                          <w:sz w:val="20"/>
                          <w:szCs w:val="20"/>
                        </w:rPr>
                        <w:t xml:space="preserve">) between station </w:t>
                      </w:r>
                      <w:r>
                        <w:rPr>
                          <w:sz w:val="20"/>
                          <w:szCs w:val="20"/>
                        </w:rPr>
                        <w:t>12</w:t>
                      </w:r>
                      <w:r w:rsidRPr="003D6C6F">
                        <w:rPr>
                          <w:sz w:val="20"/>
                          <w:szCs w:val="20"/>
                        </w:rPr>
                        <w:t xml:space="preserve"> (S</w:t>
                      </w:r>
                      <w:r>
                        <w:rPr>
                          <w:sz w:val="20"/>
                          <w:szCs w:val="20"/>
                          <w:vertAlign w:val="subscript"/>
                        </w:rPr>
                        <w:t>AA</w:t>
                      </w:r>
                      <w:r w:rsidRPr="003D6C6F">
                        <w:rPr>
                          <w:sz w:val="20"/>
                          <w:szCs w:val="20"/>
                        </w:rPr>
                        <w:t>) and all other E channels (S</w:t>
                      </w:r>
                      <w:r>
                        <w:rPr>
                          <w:sz w:val="20"/>
                          <w:szCs w:val="20"/>
                          <w:vertAlign w:val="subscript"/>
                        </w:rPr>
                        <w:t>BB</w:t>
                      </w:r>
                      <w:r w:rsidRPr="003D6C6F">
                        <w:rPr>
                          <w:sz w:val="20"/>
                          <w:szCs w:val="20"/>
                        </w:rPr>
                        <w:t xml:space="preserve">) in Group </w:t>
                      </w:r>
                      <w:r>
                        <w:rPr>
                          <w:sz w:val="20"/>
                          <w:szCs w:val="20"/>
                        </w:rPr>
                        <w:t>2 are shown for each time band in the upper panel</w:t>
                      </w:r>
                      <w:r w:rsidRPr="003D6C6F">
                        <w:rPr>
                          <w:sz w:val="20"/>
                          <w:szCs w:val="20"/>
                        </w:rPr>
                        <w:t xml:space="preserve">. Plotted in this manner we can identify periods where low correlation coefficients and modest </w:t>
                      </w:r>
                      <w:r w:rsidRPr="003D6C6F">
                        <w:rPr>
                          <w:rFonts w:ascii="Symbol" w:hAnsi="Symbol"/>
                          <w:sz w:val="20"/>
                          <w:szCs w:val="20"/>
                        </w:rPr>
                        <w:t></w:t>
                      </w:r>
                      <w:r w:rsidRPr="003D6C6F">
                        <w:rPr>
                          <w:sz w:val="20"/>
                          <w:szCs w:val="20"/>
                          <w:vertAlign w:val="subscript"/>
                        </w:rPr>
                        <w:t>3</w:t>
                      </w:r>
                      <w:r w:rsidRPr="003D6C6F">
                        <w:rPr>
                          <w:sz w:val="20"/>
                          <w:szCs w:val="20"/>
                        </w:rPr>
                        <w:t xml:space="preserve"> could give a large difference. </w:t>
                      </w:r>
                      <w:r>
                        <w:rPr>
                          <w:sz w:val="20"/>
                          <w:szCs w:val="20"/>
                        </w:rPr>
                        <w:t>The lower panel shows the d</w:t>
                      </w:r>
                      <w:r w:rsidRPr="003D6C6F">
                        <w:rPr>
                          <w:bCs/>
                          <w:sz w:val="20"/>
                          <w:szCs w:val="20"/>
                        </w:rPr>
                        <w:t xml:space="preserve">ifference between normalized </w:t>
                      </w:r>
                      <w:r w:rsidRPr="003D6C6F">
                        <w:rPr>
                          <w:rFonts w:ascii="Symbol" w:hAnsi="Symbol"/>
                          <w:sz w:val="20"/>
                          <w:szCs w:val="20"/>
                        </w:rPr>
                        <w:t></w:t>
                      </w:r>
                      <w:r w:rsidRPr="003D6C6F">
                        <w:rPr>
                          <w:sz w:val="20"/>
                          <w:szCs w:val="20"/>
                          <w:vertAlign w:val="subscript"/>
                        </w:rPr>
                        <w:t xml:space="preserve">3 </w:t>
                      </w:r>
                      <w:r w:rsidRPr="003D6C6F">
                        <w:rPr>
                          <w:bCs/>
                          <w:sz w:val="20"/>
                          <w:szCs w:val="20"/>
                        </w:rPr>
                        <w:t xml:space="preserve">for station </w:t>
                      </w:r>
                      <w:r>
                        <w:rPr>
                          <w:bCs/>
                          <w:sz w:val="20"/>
                          <w:szCs w:val="20"/>
                        </w:rPr>
                        <w:t>12</w:t>
                      </w:r>
                      <w:r w:rsidRPr="003D6C6F">
                        <w:rPr>
                          <w:bCs/>
                          <w:sz w:val="20"/>
                          <w:szCs w:val="20"/>
                        </w:rPr>
                        <w:t xml:space="preserve"> Hx, Hy, Ex and Ey and correlation coefficients (CC) between station </w:t>
                      </w:r>
                      <w:r>
                        <w:rPr>
                          <w:bCs/>
                          <w:sz w:val="20"/>
                          <w:szCs w:val="20"/>
                        </w:rPr>
                        <w:t>09</w:t>
                      </w:r>
                      <w:r w:rsidRPr="003D6C6F">
                        <w:rPr>
                          <w:bCs/>
                          <w:sz w:val="20"/>
                          <w:szCs w:val="20"/>
                        </w:rPr>
                        <w:t xml:space="preserve"> and all other E channels in Group </w:t>
                      </w:r>
                      <w:r>
                        <w:rPr>
                          <w:bCs/>
                          <w:sz w:val="20"/>
                          <w:szCs w:val="20"/>
                        </w:rPr>
                        <w:t>2</w:t>
                      </w:r>
                      <w:r w:rsidRPr="003D6C6F">
                        <w:rPr>
                          <w:bCs/>
                          <w:sz w:val="20"/>
                          <w:szCs w:val="20"/>
                        </w:rPr>
                        <w:t>.</w:t>
                      </w:r>
                    </w:p>
                    <w:p w:rsidR="00C55B46" w:rsidRDefault="00C55B46" w:rsidP="00B63CB1">
                      <w:pPr>
                        <w:jc w:val="center"/>
                      </w:pPr>
                    </w:p>
                  </w:txbxContent>
                </v:textbox>
                <w10:anchorlock/>
              </v:shape>
            </w:pict>
          </mc:Fallback>
        </mc:AlternateContent>
      </w:r>
    </w:p>
    <w:p w:rsidR="004F4E5E" w:rsidRPr="00B33AC3" w:rsidRDefault="003C23B9" w:rsidP="00B33AC3">
      <w:r>
        <w:rPr>
          <w:noProof/>
        </w:rPr>
        <w:lastRenderedPageBreak/>
        <mc:AlternateContent>
          <mc:Choice Requires="wps">
            <w:drawing>
              <wp:anchor distT="0" distB="0" distL="114300" distR="114300" simplePos="0" relativeHeight="251748352" behindDoc="0" locked="0" layoutInCell="1" allowOverlap="1" wp14:anchorId="23E1202C" wp14:editId="0E9C0683">
                <wp:simplePos x="0" y="0"/>
                <wp:positionH relativeFrom="column">
                  <wp:posOffset>-1270</wp:posOffset>
                </wp:positionH>
                <wp:positionV relativeFrom="paragraph">
                  <wp:posOffset>-1270</wp:posOffset>
                </wp:positionV>
                <wp:extent cx="5943600" cy="8229600"/>
                <wp:effectExtent l="0" t="0" r="19050" b="1905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C55B46" w:rsidRDefault="00C55B46" w:rsidP="00B63CB1">
                            <w:pPr>
                              <w:jc w:val="center"/>
                              <w:rPr>
                                <w:sz w:val="20"/>
                                <w:szCs w:val="20"/>
                              </w:rPr>
                            </w:pPr>
                            <w:r>
                              <w:rPr>
                                <w:noProof/>
                                <w:sz w:val="20"/>
                                <w:szCs w:val="20"/>
                              </w:rPr>
                              <w:drawing>
                                <wp:inline distT="0" distB="0" distL="0" distR="0" wp14:anchorId="670E216B" wp14:editId="2424E46F">
                                  <wp:extent cx="5138928" cy="3858768"/>
                                  <wp:effectExtent l="0" t="0" r="5080" b="8890"/>
                                  <wp:docPr id="329" name="Picture 329" descr="C:\Erin\Kilauea\UseFinalDataSet\group2\grp2a-iGAT\sta13curev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Erin\Kilauea\UseFinalDataSet\group2\grp2a-iGAT\sta13curevcoh.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38928" cy="3858768"/>
                                          </a:xfrm>
                                          <a:prstGeom prst="rect">
                                            <a:avLst/>
                                          </a:prstGeom>
                                          <a:noFill/>
                                          <a:ln>
                                            <a:noFill/>
                                          </a:ln>
                                        </pic:spPr>
                                      </pic:pic>
                                    </a:graphicData>
                                  </a:graphic>
                                </wp:inline>
                              </w:drawing>
                            </w:r>
                            <w:r>
                              <w:rPr>
                                <w:noProof/>
                                <w:sz w:val="20"/>
                                <w:szCs w:val="20"/>
                              </w:rPr>
                              <w:drawing>
                                <wp:inline distT="0" distB="0" distL="0" distR="0" wp14:anchorId="365C32A4" wp14:editId="0A0F9FE3">
                                  <wp:extent cx="4224528" cy="3172968"/>
                                  <wp:effectExtent l="0" t="0" r="5080" b="8890"/>
                                  <wp:docPr id="333" name="Picture 333" descr="C:\Erin\Kilauea\UseFinalDataSet\group2\grp2a-iGAT\g2sta13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Erin\Kilauea\UseFinalDataSet\group2\grp2a-iGAT\g2sta13normevccdiff.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24528" cy="3172968"/>
                                          </a:xfrm>
                                          <a:prstGeom prst="rect">
                                            <a:avLst/>
                                          </a:prstGeom>
                                          <a:noFill/>
                                          <a:ln>
                                            <a:noFill/>
                                          </a:ln>
                                        </pic:spPr>
                                      </pic:pic>
                                    </a:graphicData>
                                  </a:graphic>
                                </wp:inline>
                              </w:drawing>
                            </w:r>
                          </w:p>
                          <w:p w:rsidR="00C55B46" w:rsidRPr="003D6C6F" w:rsidRDefault="00C55B46" w:rsidP="00B63CB1">
                            <w:pPr>
                              <w:rPr>
                                <w:bCs/>
                                <w:sz w:val="20"/>
                                <w:szCs w:val="20"/>
                              </w:rPr>
                            </w:pPr>
                            <w:r w:rsidRPr="00B63CB1">
                              <w:rPr>
                                <w:b/>
                                <w:sz w:val="20"/>
                                <w:szCs w:val="20"/>
                              </w:rPr>
                              <w:t>Figure 2.1.1</w:t>
                            </w:r>
                            <w:r>
                              <w:rPr>
                                <w:b/>
                                <w:sz w:val="20"/>
                                <w:szCs w:val="20"/>
                              </w:rPr>
                              <w:t xml:space="preserve">4 </w:t>
                            </w:r>
                            <w:r w:rsidRPr="003D6C6F">
                              <w:rPr>
                                <w:sz w:val="20"/>
                                <w:szCs w:val="20"/>
                              </w:rPr>
                              <w:t xml:space="preserve"> Normalized </w:t>
                            </w:r>
                            <w:r w:rsidRPr="003D6C6F">
                              <w:rPr>
                                <w:rFonts w:ascii="Symbol" w:hAnsi="Symbol"/>
                                <w:sz w:val="20"/>
                                <w:szCs w:val="20"/>
                              </w:rPr>
                              <w:t></w:t>
                            </w:r>
                            <w:r w:rsidRPr="003D6C6F">
                              <w:rPr>
                                <w:sz w:val="20"/>
                                <w:szCs w:val="20"/>
                                <w:vertAlign w:val="subscript"/>
                              </w:rPr>
                              <w:t>3</w:t>
                            </w:r>
                            <w:r w:rsidRPr="003D6C6F">
                              <w:rPr>
                                <w:sz w:val="20"/>
                                <w:szCs w:val="20"/>
                              </w:rPr>
                              <w:t xml:space="preserve"> </w:t>
                            </w:r>
                            <w:r>
                              <w:rPr>
                                <w:sz w:val="20"/>
                                <w:szCs w:val="20"/>
                              </w:rPr>
                              <w:t xml:space="preserve">(solid line) </w:t>
                            </w:r>
                            <w:r w:rsidRPr="003D6C6F">
                              <w:rPr>
                                <w:sz w:val="20"/>
                                <w:szCs w:val="20"/>
                              </w:rPr>
                              <w:t xml:space="preserve">station </w:t>
                            </w:r>
                            <w:r>
                              <w:rPr>
                                <w:sz w:val="20"/>
                                <w:szCs w:val="20"/>
                              </w:rPr>
                              <w:t>13</w:t>
                            </w:r>
                            <w:r w:rsidRPr="003D6C6F">
                              <w:rPr>
                                <w:sz w:val="20"/>
                                <w:szCs w:val="20"/>
                              </w:rPr>
                              <w:t xml:space="preserve"> Hx, Hy, Ex and Ey and correlation coefficients (CC</w:t>
                            </w:r>
                            <w:r>
                              <w:rPr>
                                <w:sz w:val="20"/>
                                <w:szCs w:val="20"/>
                              </w:rPr>
                              <w:t>, dashed line</w:t>
                            </w:r>
                            <w:r w:rsidRPr="003D6C6F">
                              <w:rPr>
                                <w:sz w:val="20"/>
                                <w:szCs w:val="20"/>
                              </w:rPr>
                              <w:t xml:space="preserve">) between station </w:t>
                            </w:r>
                            <w:r>
                              <w:rPr>
                                <w:sz w:val="20"/>
                                <w:szCs w:val="20"/>
                              </w:rPr>
                              <w:t>13</w:t>
                            </w:r>
                            <w:r w:rsidRPr="003D6C6F">
                              <w:rPr>
                                <w:sz w:val="20"/>
                                <w:szCs w:val="20"/>
                              </w:rPr>
                              <w:t xml:space="preserve"> (S</w:t>
                            </w:r>
                            <w:r>
                              <w:rPr>
                                <w:sz w:val="20"/>
                                <w:szCs w:val="20"/>
                                <w:vertAlign w:val="subscript"/>
                              </w:rPr>
                              <w:t>AA</w:t>
                            </w:r>
                            <w:r w:rsidRPr="003D6C6F">
                              <w:rPr>
                                <w:sz w:val="20"/>
                                <w:szCs w:val="20"/>
                              </w:rPr>
                              <w:t>) and all other E channels (S</w:t>
                            </w:r>
                            <w:r>
                              <w:rPr>
                                <w:sz w:val="20"/>
                                <w:szCs w:val="20"/>
                                <w:vertAlign w:val="subscript"/>
                              </w:rPr>
                              <w:t>BB</w:t>
                            </w:r>
                            <w:r w:rsidRPr="003D6C6F">
                              <w:rPr>
                                <w:sz w:val="20"/>
                                <w:szCs w:val="20"/>
                              </w:rPr>
                              <w:t xml:space="preserve">) in Group </w:t>
                            </w:r>
                            <w:r>
                              <w:rPr>
                                <w:sz w:val="20"/>
                                <w:szCs w:val="20"/>
                              </w:rPr>
                              <w:t>2 are shown for each time band in the upper panel</w:t>
                            </w:r>
                            <w:r w:rsidRPr="003D6C6F">
                              <w:rPr>
                                <w:sz w:val="20"/>
                                <w:szCs w:val="20"/>
                              </w:rPr>
                              <w:t xml:space="preserve">. Plotted in this manner we can identify periods where low correlation coefficients and modest </w:t>
                            </w:r>
                            <w:r w:rsidRPr="003D6C6F">
                              <w:rPr>
                                <w:rFonts w:ascii="Symbol" w:hAnsi="Symbol"/>
                                <w:sz w:val="20"/>
                                <w:szCs w:val="20"/>
                              </w:rPr>
                              <w:t></w:t>
                            </w:r>
                            <w:r w:rsidRPr="003D6C6F">
                              <w:rPr>
                                <w:sz w:val="20"/>
                                <w:szCs w:val="20"/>
                                <w:vertAlign w:val="subscript"/>
                              </w:rPr>
                              <w:t>3</w:t>
                            </w:r>
                            <w:r w:rsidRPr="003D6C6F">
                              <w:rPr>
                                <w:sz w:val="20"/>
                                <w:szCs w:val="20"/>
                              </w:rPr>
                              <w:t xml:space="preserve"> could give a large difference. </w:t>
                            </w:r>
                            <w:r>
                              <w:rPr>
                                <w:sz w:val="20"/>
                                <w:szCs w:val="20"/>
                              </w:rPr>
                              <w:t>The lower panel shows the d</w:t>
                            </w:r>
                            <w:r w:rsidRPr="003D6C6F">
                              <w:rPr>
                                <w:bCs/>
                                <w:sz w:val="20"/>
                                <w:szCs w:val="20"/>
                              </w:rPr>
                              <w:t xml:space="preserve">ifference between normalized </w:t>
                            </w:r>
                            <w:r w:rsidRPr="003D6C6F">
                              <w:rPr>
                                <w:rFonts w:ascii="Symbol" w:hAnsi="Symbol"/>
                                <w:sz w:val="20"/>
                                <w:szCs w:val="20"/>
                              </w:rPr>
                              <w:t></w:t>
                            </w:r>
                            <w:r w:rsidRPr="003D6C6F">
                              <w:rPr>
                                <w:sz w:val="20"/>
                                <w:szCs w:val="20"/>
                                <w:vertAlign w:val="subscript"/>
                              </w:rPr>
                              <w:t xml:space="preserve">3 </w:t>
                            </w:r>
                            <w:r w:rsidRPr="003D6C6F">
                              <w:rPr>
                                <w:bCs/>
                                <w:sz w:val="20"/>
                                <w:szCs w:val="20"/>
                              </w:rPr>
                              <w:t xml:space="preserve">for station </w:t>
                            </w:r>
                            <w:r>
                              <w:rPr>
                                <w:bCs/>
                                <w:sz w:val="20"/>
                                <w:szCs w:val="20"/>
                              </w:rPr>
                              <w:t>13</w:t>
                            </w:r>
                            <w:r w:rsidRPr="003D6C6F">
                              <w:rPr>
                                <w:bCs/>
                                <w:sz w:val="20"/>
                                <w:szCs w:val="20"/>
                              </w:rPr>
                              <w:t xml:space="preserve"> Hx, Hy, Ex and Ey and correlation coefficients (CC) between station </w:t>
                            </w:r>
                            <w:r>
                              <w:rPr>
                                <w:bCs/>
                                <w:sz w:val="20"/>
                                <w:szCs w:val="20"/>
                              </w:rPr>
                              <w:t>13</w:t>
                            </w:r>
                            <w:r w:rsidRPr="003D6C6F">
                              <w:rPr>
                                <w:bCs/>
                                <w:sz w:val="20"/>
                                <w:szCs w:val="20"/>
                              </w:rPr>
                              <w:t xml:space="preserve"> and all other E channels in Group </w:t>
                            </w:r>
                            <w:r>
                              <w:rPr>
                                <w:bCs/>
                                <w:sz w:val="20"/>
                                <w:szCs w:val="20"/>
                              </w:rPr>
                              <w:t>2</w:t>
                            </w:r>
                            <w:r w:rsidRPr="003D6C6F">
                              <w:rPr>
                                <w:bCs/>
                                <w:sz w:val="20"/>
                                <w:szCs w:val="20"/>
                              </w:rPr>
                              <w:t>.</w:t>
                            </w:r>
                          </w:p>
                          <w:p w:rsidR="00C55B46" w:rsidRDefault="00C55B46" w:rsidP="00B63CB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pt;margin-top:-.1pt;width:468pt;height:9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" filled="f">
                <v:textbox>
                  <w:txbxContent>
                    <w:p w:rsidR="00C55B46" w:rsidRDefault="00C55B46" w:rsidP="00B63CB1">
                      <w:pPr>
                        <w:jc w:val="center"/>
                        <w:rPr>
                          <w:sz w:val="20"/>
                          <w:szCs w:val="20"/>
                        </w:rPr>
                      </w:pPr>
                      <w:r>
                        <w:rPr>
                          <w:noProof/>
                          <w:sz w:val="20"/>
                          <w:szCs w:val="20"/>
                        </w:rPr>
                        <w:drawing>
                          <wp:inline distT="0" distB="0" distL="0" distR="0" wp14:anchorId="670E216B" wp14:editId="2424E46F">
                            <wp:extent cx="5138928" cy="3858768"/>
                            <wp:effectExtent l="0" t="0" r="5080" b="8890"/>
                            <wp:docPr id="329" name="Picture 329" descr="C:\Erin\Kilauea\UseFinalDataSet\group2\grp2a-iGAT\sta13curev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Erin\Kilauea\UseFinalDataSet\group2\grp2a-iGAT\sta13curevcoh.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38928" cy="3858768"/>
                                    </a:xfrm>
                                    <a:prstGeom prst="rect">
                                      <a:avLst/>
                                    </a:prstGeom>
                                    <a:noFill/>
                                    <a:ln>
                                      <a:noFill/>
                                    </a:ln>
                                  </pic:spPr>
                                </pic:pic>
                              </a:graphicData>
                            </a:graphic>
                          </wp:inline>
                        </w:drawing>
                      </w:r>
                      <w:r>
                        <w:rPr>
                          <w:noProof/>
                          <w:sz w:val="20"/>
                          <w:szCs w:val="20"/>
                        </w:rPr>
                        <w:drawing>
                          <wp:inline distT="0" distB="0" distL="0" distR="0" wp14:anchorId="365C32A4" wp14:editId="0A0F9FE3">
                            <wp:extent cx="4224528" cy="3172968"/>
                            <wp:effectExtent l="0" t="0" r="5080" b="8890"/>
                            <wp:docPr id="333" name="Picture 333" descr="C:\Erin\Kilauea\UseFinalDataSet\group2\grp2a-iGAT\g2sta13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Erin\Kilauea\UseFinalDataSet\group2\grp2a-iGAT\g2sta13normevccdiff.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24528" cy="3172968"/>
                                    </a:xfrm>
                                    <a:prstGeom prst="rect">
                                      <a:avLst/>
                                    </a:prstGeom>
                                    <a:noFill/>
                                    <a:ln>
                                      <a:noFill/>
                                    </a:ln>
                                  </pic:spPr>
                                </pic:pic>
                              </a:graphicData>
                            </a:graphic>
                          </wp:inline>
                        </w:drawing>
                      </w:r>
                    </w:p>
                    <w:p w:rsidR="00C55B46" w:rsidRPr="003D6C6F" w:rsidRDefault="00C55B46" w:rsidP="00B63CB1">
                      <w:pPr>
                        <w:rPr>
                          <w:bCs/>
                          <w:sz w:val="20"/>
                          <w:szCs w:val="20"/>
                        </w:rPr>
                      </w:pPr>
                      <w:r w:rsidRPr="00B63CB1">
                        <w:rPr>
                          <w:b/>
                          <w:sz w:val="20"/>
                          <w:szCs w:val="20"/>
                        </w:rPr>
                        <w:t>Figure 2.1.1</w:t>
                      </w:r>
                      <w:r>
                        <w:rPr>
                          <w:b/>
                          <w:sz w:val="20"/>
                          <w:szCs w:val="20"/>
                        </w:rPr>
                        <w:t xml:space="preserve">4 </w:t>
                      </w:r>
                      <w:r w:rsidRPr="003D6C6F">
                        <w:rPr>
                          <w:sz w:val="20"/>
                          <w:szCs w:val="20"/>
                        </w:rPr>
                        <w:t xml:space="preserve"> Normalized </w:t>
                      </w:r>
                      <w:r w:rsidRPr="003D6C6F">
                        <w:rPr>
                          <w:rFonts w:ascii="Symbol" w:hAnsi="Symbol"/>
                          <w:sz w:val="20"/>
                          <w:szCs w:val="20"/>
                        </w:rPr>
                        <w:t></w:t>
                      </w:r>
                      <w:r w:rsidRPr="003D6C6F">
                        <w:rPr>
                          <w:sz w:val="20"/>
                          <w:szCs w:val="20"/>
                          <w:vertAlign w:val="subscript"/>
                        </w:rPr>
                        <w:t>3</w:t>
                      </w:r>
                      <w:r w:rsidRPr="003D6C6F">
                        <w:rPr>
                          <w:sz w:val="20"/>
                          <w:szCs w:val="20"/>
                        </w:rPr>
                        <w:t xml:space="preserve"> </w:t>
                      </w:r>
                      <w:r>
                        <w:rPr>
                          <w:sz w:val="20"/>
                          <w:szCs w:val="20"/>
                        </w:rPr>
                        <w:t xml:space="preserve">(solid line) </w:t>
                      </w:r>
                      <w:r w:rsidRPr="003D6C6F">
                        <w:rPr>
                          <w:sz w:val="20"/>
                          <w:szCs w:val="20"/>
                        </w:rPr>
                        <w:t xml:space="preserve">station </w:t>
                      </w:r>
                      <w:r>
                        <w:rPr>
                          <w:sz w:val="20"/>
                          <w:szCs w:val="20"/>
                        </w:rPr>
                        <w:t>13</w:t>
                      </w:r>
                      <w:r w:rsidRPr="003D6C6F">
                        <w:rPr>
                          <w:sz w:val="20"/>
                          <w:szCs w:val="20"/>
                        </w:rPr>
                        <w:t xml:space="preserve"> Hx, Hy, Ex and Ey and correlation coefficients (CC</w:t>
                      </w:r>
                      <w:r>
                        <w:rPr>
                          <w:sz w:val="20"/>
                          <w:szCs w:val="20"/>
                        </w:rPr>
                        <w:t>, dashed line</w:t>
                      </w:r>
                      <w:r w:rsidRPr="003D6C6F">
                        <w:rPr>
                          <w:sz w:val="20"/>
                          <w:szCs w:val="20"/>
                        </w:rPr>
                        <w:t xml:space="preserve">) between station </w:t>
                      </w:r>
                      <w:r>
                        <w:rPr>
                          <w:sz w:val="20"/>
                          <w:szCs w:val="20"/>
                        </w:rPr>
                        <w:t>13</w:t>
                      </w:r>
                      <w:r w:rsidRPr="003D6C6F">
                        <w:rPr>
                          <w:sz w:val="20"/>
                          <w:szCs w:val="20"/>
                        </w:rPr>
                        <w:t xml:space="preserve"> (S</w:t>
                      </w:r>
                      <w:r>
                        <w:rPr>
                          <w:sz w:val="20"/>
                          <w:szCs w:val="20"/>
                          <w:vertAlign w:val="subscript"/>
                        </w:rPr>
                        <w:t>AA</w:t>
                      </w:r>
                      <w:r w:rsidRPr="003D6C6F">
                        <w:rPr>
                          <w:sz w:val="20"/>
                          <w:szCs w:val="20"/>
                        </w:rPr>
                        <w:t>) and all other E channels (S</w:t>
                      </w:r>
                      <w:r>
                        <w:rPr>
                          <w:sz w:val="20"/>
                          <w:szCs w:val="20"/>
                          <w:vertAlign w:val="subscript"/>
                        </w:rPr>
                        <w:t>BB</w:t>
                      </w:r>
                      <w:r w:rsidRPr="003D6C6F">
                        <w:rPr>
                          <w:sz w:val="20"/>
                          <w:szCs w:val="20"/>
                        </w:rPr>
                        <w:t xml:space="preserve">) in Group </w:t>
                      </w:r>
                      <w:r>
                        <w:rPr>
                          <w:sz w:val="20"/>
                          <w:szCs w:val="20"/>
                        </w:rPr>
                        <w:t>2 are shown for each time band in the upper panel</w:t>
                      </w:r>
                      <w:r w:rsidRPr="003D6C6F">
                        <w:rPr>
                          <w:sz w:val="20"/>
                          <w:szCs w:val="20"/>
                        </w:rPr>
                        <w:t xml:space="preserve">. Plotted in this manner we can identify periods where low correlation coefficients and modest </w:t>
                      </w:r>
                      <w:r w:rsidRPr="003D6C6F">
                        <w:rPr>
                          <w:rFonts w:ascii="Symbol" w:hAnsi="Symbol"/>
                          <w:sz w:val="20"/>
                          <w:szCs w:val="20"/>
                        </w:rPr>
                        <w:t></w:t>
                      </w:r>
                      <w:r w:rsidRPr="003D6C6F">
                        <w:rPr>
                          <w:sz w:val="20"/>
                          <w:szCs w:val="20"/>
                          <w:vertAlign w:val="subscript"/>
                        </w:rPr>
                        <w:t>3</w:t>
                      </w:r>
                      <w:r w:rsidRPr="003D6C6F">
                        <w:rPr>
                          <w:sz w:val="20"/>
                          <w:szCs w:val="20"/>
                        </w:rPr>
                        <w:t xml:space="preserve"> could give a large difference. </w:t>
                      </w:r>
                      <w:r>
                        <w:rPr>
                          <w:sz w:val="20"/>
                          <w:szCs w:val="20"/>
                        </w:rPr>
                        <w:t>The lower panel shows the d</w:t>
                      </w:r>
                      <w:r w:rsidRPr="003D6C6F">
                        <w:rPr>
                          <w:bCs/>
                          <w:sz w:val="20"/>
                          <w:szCs w:val="20"/>
                        </w:rPr>
                        <w:t xml:space="preserve">ifference between normalized </w:t>
                      </w:r>
                      <w:r w:rsidRPr="003D6C6F">
                        <w:rPr>
                          <w:rFonts w:ascii="Symbol" w:hAnsi="Symbol"/>
                          <w:sz w:val="20"/>
                          <w:szCs w:val="20"/>
                        </w:rPr>
                        <w:t></w:t>
                      </w:r>
                      <w:r w:rsidRPr="003D6C6F">
                        <w:rPr>
                          <w:sz w:val="20"/>
                          <w:szCs w:val="20"/>
                          <w:vertAlign w:val="subscript"/>
                        </w:rPr>
                        <w:t xml:space="preserve">3 </w:t>
                      </w:r>
                      <w:r w:rsidRPr="003D6C6F">
                        <w:rPr>
                          <w:bCs/>
                          <w:sz w:val="20"/>
                          <w:szCs w:val="20"/>
                        </w:rPr>
                        <w:t xml:space="preserve">for station </w:t>
                      </w:r>
                      <w:r>
                        <w:rPr>
                          <w:bCs/>
                          <w:sz w:val="20"/>
                          <w:szCs w:val="20"/>
                        </w:rPr>
                        <w:t>13</w:t>
                      </w:r>
                      <w:r w:rsidRPr="003D6C6F">
                        <w:rPr>
                          <w:bCs/>
                          <w:sz w:val="20"/>
                          <w:szCs w:val="20"/>
                        </w:rPr>
                        <w:t xml:space="preserve"> Hx, Hy, Ex and Ey and correlation coefficients (CC) between station </w:t>
                      </w:r>
                      <w:r>
                        <w:rPr>
                          <w:bCs/>
                          <w:sz w:val="20"/>
                          <w:szCs w:val="20"/>
                        </w:rPr>
                        <w:t>13</w:t>
                      </w:r>
                      <w:r w:rsidRPr="003D6C6F">
                        <w:rPr>
                          <w:bCs/>
                          <w:sz w:val="20"/>
                          <w:szCs w:val="20"/>
                        </w:rPr>
                        <w:t xml:space="preserve"> and all other E channels in Group </w:t>
                      </w:r>
                      <w:r>
                        <w:rPr>
                          <w:bCs/>
                          <w:sz w:val="20"/>
                          <w:szCs w:val="20"/>
                        </w:rPr>
                        <w:t>2</w:t>
                      </w:r>
                      <w:r w:rsidRPr="003D6C6F">
                        <w:rPr>
                          <w:bCs/>
                          <w:sz w:val="20"/>
                          <w:szCs w:val="20"/>
                        </w:rPr>
                        <w:t>.</w:t>
                      </w:r>
                    </w:p>
                    <w:p w:rsidR="00C55B46" w:rsidRDefault="00C55B46" w:rsidP="00B63CB1">
                      <w:pPr>
                        <w:jc w:val="center"/>
                      </w:pPr>
                    </w:p>
                  </w:txbxContent>
                </v:textbox>
                <w10:wrap type="topAndBottom"/>
              </v:shape>
            </w:pict>
          </mc:Fallback>
        </mc:AlternateContent>
      </w:r>
    </w:p>
    <w:p w:rsidR="00863E12" w:rsidRDefault="003C23B9" w:rsidP="00B33AC3">
      <w:pPr>
        <w:pStyle w:val="Caption"/>
        <w:spacing w:after="0"/>
        <w:jc w:val="center"/>
      </w:pPr>
      <w:r>
        <w:rPr>
          <w:noProof/>
        </w:rPr>
        <w:lastRenderedPageBreak/>
        <mc:AlternateContent>
          <mc:Choice Requires="wps">
            <w:drawing>
              <wp:anchor distT="0" distB="0" distL="114300" distR="114300" simplePos="0" relativeHeight="251750400" behindDoc="0" locked="0" layoutInCell="1" allowOverlap="1" wp14:anchorId="12B290DB" wp14:editId="676BDD0D">
                <wp:simplePos x="0" y="0"/>
                <wp:positionH relativeFrom="column">
                  <wp:posOffset>1905</wp:posOffset>
                </wp:positionH>
                <wp:positionV relativeFrom="paragraph">
                  <wp:posOffset>1905</wp:posOffset>
                </wp:positionV>
                <wp:extent cx="5943600" cy="8229600"/>
                <wp:effectExtent l="0" t="0" r="19050" b="19050"/>
                <wp:wrapTopAndBottom/>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C55B46" w:rsidRDefault="00C55B46" w:rsidP="00B63CB1">
                            <w:pPr>
                              <w:jc w:val="center"/>
                              <w:rPr>
                                <w:sz w:val="20"/>
                                <w:szCs w:val="20"/>
                              </w:rPr>
                            </w:pPr>
                            <w:r>
                              <w:rPr>
                                <w:noProof/>
                                <w:sz w:val="18"/>
                                <w:szCs w:val="18"/>
                              </w:rPr>
                              <w:drawing>
                                <wp:inline distT="0" distB="0" distL="0" distR="0" wp14:anchorId="2BDE1F70" wp14:editId="0368DCEA">
                                  <wp:extent cx="5138928" cy="3858768"/>
                                  <wp:effectExtent l="0" t="0" r="5080" b="8890"/>
                                  <wp:docPr id="334" name="Picture 334" descr="C:\Erin\Kilauea\UseFinalDataSet\group2\grp2a-iGAT\sta15curev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Erin\Kilauea\UseFinalDataSet\group2\grp2a-iGAT\sta15curevcoh.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38928" cy="3858768"/>
                                          </a:xfrm>
                                          <a:prstGeom prst="rect">
                                            <a:avLst/>
                                          </a:prstGeom>
                                          <a:noFill/>
                                          <a:ln>
                                            <a:noFill/>
                                          </a:ln>
                                        </pic:spPr>
                                      </pic:pic>
                                    </a:graphicData>
                                  </a:graphic>
                                </wp:inline>
                              </w:drawing>
                            </w:r>
                            <w:r>
                              <w:rPr>
                                <w:noProof/>
                                <w:sz w:val="18"/>
                                <w:szCs w:val="18"/>
                              </w:rPr>
                              <w:drawing>
                                <wp:inline distT="0" distB="0" distL="0" distR="0" wp14:anchorId="68EFAC96" wp14:editId="4DBCDD71">
                                  <wp:extent cx="4224528" cy="3172968"/>
                                  <wp:effectExtent l="0" t="0" r="5080" b="8890"/>
                                  <wp:docPr id="335" name="Picture 335" descr="C:\Erin\Kilauea\UseFinalDataSet\group2\grp2a-iGAT\g2sta15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Erin\Kilauea\UseFinalDataSet\group2\grp2a-iGAT\g2sta15normevccdiff.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24528" cy="3172968"/>
                                          </a:xfrm>
                                          <a:prstGeom prst="rect">
                                            <a:avLst/>
                                          </a:prstGeom>
                                          <a:noFill/>
                                          <a:ln>
                                            <a:noFill/>
                                          </a:ln>
                                        </pic:spPr>
                                      </pic:pic>
                                    </a:graphicData>
                                  </a:graphic>
                                </wp:inline>
                              </w:drawing>
                            </w:r>
                          </w:p>
                          <w:p w:rsidR="00C55B46" w:rsidRPr="003D6C6F" w:rsidRDefault="00C55B46" w:rsidP="00B63CB1">
                            <w:pPr>
                              <w:rPr>
                                <w:bCs/>
                                <w:sz w:val="20"/>
                                <w:szCs w:val="20"/>
                              </w:rPr>
                            </w:pPr>
                            <w:r w:rsidRPr="00B63CB1">
                              <w:rPr>
                                <w:b/>
                                <w:sz w:val="20"/>
                                <w:szCs w:val="20"/>
                              </w:rPr>
                              <w:t>Figure 2.1.1</w:t>
                            </w:r>
                            <w:r>
                              <w:rPr>
                                <w:b/>
                                <w:sz w:val="20"/>
                                <w:szCs w:val="20"/>
                              </w:rPr>
                              <w:t xml:space="preserve">5 </w:t>
                            </w:r>
                            <w:r w:rsidRPr="003D6C6F">
                              <w:rPr>
                                <w:sz w:val="20"/>
                                <w:szCs w:val="20"/>
                              </w:rPr>
                              <w:t xml:space="preserve"> Normalized </w:t>
                            </w:r>
                            <w:r w:rsidRPr="003D6C6F">
                              <w:rPr>
                                <w:rFonts w:ascii="Symbol" w:hAnsi="Symbol"/>
                                <w:sz w:val="20"/>
                                <w:szCs w:val="20"/>
                              </w:rPr>
                              <w:t></w:t>
                            </w:r>
                            <w:r w:rsidRPr="003D6C6F">
                              <w:rPr>
                                <w:sz w:val="20"/>
                                <w:szCs w:val="20"/>
                                <w:vertAlign w:val="subscript"/>
                              </w:rPr>
                              <w:t>3</w:t>
                            </w:r>
                            <w:r w:rsidRPr="003D6C6F">
                              <w:rPr>
                                <w:sz w:val="20"/>
                                <w:szCs w:val="20"/>
                              </w:rPr>
                              <w:t xml:space="preserve"> </w:t>
                            </w:r>
                            <w:r>
                              <w:rPr>
                                <w:sz w:val="20"/>
                                <w:szCs w:val="20"/>
                              </w:rPr>
                              <w:t xml:space="preserve">(solid line) </w:t>
                            </w:r>
                            <w:r w:rsidRPr="003D6C6F">
                              <w:rPr>
                                <w:sz w:val="20"/>
                                <w:szCs w:val="20"/>
                              </w:rPr>
                              <w:t xml:space="preserve">station </w:t>
                            </w:r>
                            <w:r>
                              <w:rPr>
                                <w:sz w:val="20"/>
                                <w:szCs w:val="20"/>
                              </w:rPr>
                              <w:t>15</w:t>
                            </w:r>
                            <w:r w:rsidRPr="003D6C6F">
                              <w:rPr>
                                <w:sz w:val="20"/>
                                <w:szCs w:val="20"/>
                              </w:rPr>
                              <w:t xml:space="preserve"> Hx, Hy, Ex and Ey and correlation coefficients (CC</w:t>
                            </w:r>
                            <w:r>
                              <w:rPr>
                                <w:sz w:val="20"/>
                                <w:szCs w:val="20"/>
                              </w:rPr>
                              <w:t>, dashed line</w:t>
                            </w:r>
                            <w:r w:rsidRPr="003D6C6F">
                              <w:rPr>
                                <w:sz w:val="20"/>
                                <w:szCs w:val="20"/>
                              </w:rPr>
                              <w:t xml:space="preserve">) between station </w:t>
                            </w:r>
                            <w:r>
                              <w:rPr>
                                <w:sz w:val="20"/>
                                <w:szCs w:val="20"/>
                              </w:rPr>
                              <w:t>15</w:t>
                            </w:r>
                            <w:r w:rsidRPr="003D6C6F">
                              <w:rPr>
                                <w:sz w:val="20"/>
                                <w:szCs w:val="20"/>
                              </w:rPr>
                              <w:t xml:space="preserve"> (S</w:t>
                            </w:r>
                            <w:r>
                              <w:rPr>
                                <w:sz w:val="20"/>
                                <w:szCs w:val="20"/>
                                <w:vertAlign w:val="subscript"/>
                              </w:rPr>
                              <w:t>AA</w:t>
                            </w:r>
                            <w:r w:rsidRPr="003D6C6F">
                              <w:rPr>
                                <w:sz w:val="20"/>
                                <w:szCs w:val="20"/>
                              </w:rPr>
                              <w:t>) and all other E channels (S</w:t>
                            </w:r>
                            <w:r>
                              <w:rPr>
                                <w:sz w:val="20"/>
                                <w:szCs w:val="20"/>
                                <w:vertAlign w:val="subscript"/>
                              </w:rPr>
                              <w:t>BB</w:t>
                            </w:r>
                            <w:r w:rsidRPr="003D6C6F">
                              <w:rPr>
                                <w:sz w:val="20"/>
                                <w:szCs w:val="20"/>
                              </w:rPr>
                              <w:t xml:space="preserve">) in Group </w:t>
                            </w:r>
                            <w:r>
                              <w:rPr>
                                <w:sz w:val="20"/>
                                <w:szCs w:val="20"/>
                              </w:rPr>
                              <w:t>2 are shown for each time band in the upper panel</w:t>
                            </w:r>
                            <w:r w:rsidRPr="003D6C6F">
                              <w:rPr>
                                <w:sz w:val="20"/>
                                <w:szCs w:val="20"/>
                              </w:rPr>
                              <w:t xml:space="preserve">. Plotted in this manner we can identify periods where low correlation coefficients and modest </w:t>
                            </w:r>
                            <w:r w:rsidRPr="003D6C6F">
                              <w:rPr>
                                <w:rFonts w:ascii="Symbol" w:hAnsi="Symbol"/>
                                <w:sz w:val="20"/>
                                <w:szCs w:val="20"/>
                              </w:rPr>
                              <w:t></w:t>
                            </w:r>
                            <w:r w:rsidRPr="003D6C6F">
                              <w:rPr>
                                <w:sz w:val="20"/>
                                <w:szCs w:val="20"/>
                                <w:vertAlign w:val="subscript"/>
                              </w:rPr>
                              <w:t>3</w:t>
                            </w:r>
                            <w:r w:rsidRPr="003D6C6F">
                              <w:rPr>
                                <w:sz w:val="20"/>
                                <w:szCs w:val="20"/>
                              </w:rPr>
                              <w:t xml:space="preserve"> could give a large difference. </w:t>
                            </w:r>
                            <w:r>
                              <w:rPr>
                                <w:sz w:val="20"/>
                                <w:szCs w:val="20"/>
                              </w:rPr>
                              <w:t>The lower panel shows the d</w:t>
                            </w:r>
                            <w:r w:rsidRPr="003D6C6F">
                              <w:rPr>
                                <w:bCs/>
                                <w:sz w:val="20"/>
                                <w:szCs w:val="20"/>
                              </w:rPr>
                              <w:t xml:space="preserve">ifference between normalized </w:t>
                            </w:r>
                            <w:r w:rsidRPr="003D6C6F">
                              <w:rPr>
                                <w:rFonts w:ascii="Symbol" w:hAnsi="Symbol"/>
                                <w:sz w:val="20"/>
                                <w:szCs w:val="20"/>
                              </w:rPr>
                              <w:t></w:t>
                            </w:r>
                            <w:r w:rsidRPr="003D6C6F">
                              <w:rPr>
                                <w:sz w:val="20"/>
                                <w:szCs w:val="20"/>
                                <w:vertAlign w:val="subscript"/>
                              </w:rPr>
                              <w:t xml:space="preserve">3 </w:t>
                            </w:r>
                            <w:r w:rsidRPr="003D6C6F">
                              <w:rPr>
                                <w:bCs/>
                                <w:sz w:val="20"/>
                                <w:szCs w:val="20"/>
                              </w:rPr>
                              <w:t xml:space="preserve">for station </w:t>
                            </w:r>
                            <w:r>
                              <w:rPr>
                                <w:bCs/>
                                <w:sz w:val="20"/>
                                <w:szCs w:val="20"/>
                              </w:rPr>
                              <w:t>15</w:t>
                            </w:r>
                            <w:r w:rsidRPr="003D6C6F">
                              <w:rPr>
                                <w:bCs/>
                                <w:sz w:val="20"/>
                                <w:szCs w:val="20"/>
                              </w:rPr>
                              <w:t xml:space="preserve"> Hx, Hy, Ex and Ey and correlation coefficients (CC) between station </w:t>
                            </w:r>
                            <w:r>
                              <w:rPr>
                                <w:bCs/>
                                <w:sz w:val="20"/>
                                <w:szCs w:val="20"/>
                              </w:rPr>
                              <w:t>15</w:t>
                            </w:r>
                            <w:r w:rsidRPr="003D6C6F">
                              <w:rPr>
                                <w:bCs/>
                                <w:sz w:val="20"/>
                                <w:szCs w:val="20"/>
                              </w:rPr>
                              <w:t xml:space="preserve"> and all other E channels in Group </w:t>
                            </w:r>
                            <w:r>
                              <w:rPr>
                                <w:bCs/>
                                <w:sz w:val="20"/>
                                <w:szCs w:val="20"/>
                              </w:rPr>
                              <w:t>2</w:t>
                            </w:r>
                            <w:r w:rsidRPr="003D6C6F">
                              <w:rPr>
                                <w:bCs/>
                                <w:sz w:val="20"/>
                                <w:szCs w:val="20"/>
                              </w:rPr>
                              <w:t>.</w:t>
                            </w:r>
                          </w:p>
                          <w:p w:rsidR="00C55B46" w:rsidRDefault="00C55B46" w:rsidP="00B63CB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5pt;margin-top:.15pt;width:468pt;height:9in;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" filled="f">
                <v:textbox>
                  <w:txbxContent>
                    <w:p w:rsidR="00C55B46" w:rsidRDefault="00C55B46" w:rsidP="00B63CB1">
                      <w:pPr>
                        <w:jc w:val="center"/>
                        <w:rPr>
                          <w:sz w:val="20"/>
                          <w:szCs w:val="20"/>
                        </w:rPr>
                      </w:pPr>
                      <w:r>
                        <w:rPr>
                          <w:noProof/>
                          <w:sz w:val="18"/>
                          <w:szCs w:val="18"/>
                        </w:rPr>
                        <w:drawing>
                          <wp:inline distT="0" distB="0" distL="0" distR="0" wp14:anchorId="2BDE1F70" wp14:editId="0368DCEA">
                            <wp:extent cx="5138928" cy="3858768"/>
                            <wp:effectExtent l="0" t="0" r="5080" b="8890"/>
                            <wp:docPr id="334" name="Picture 334" descr="C:\Erin\Kilauea\UseFinalDataSet\group2\grp2a-iGAT\sta15curev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Erin\Kilauea\UseFinalDataSet\group2\grp2a-iGAT\sta15curevcoh.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38928" cy="3858768"/>
                                    </a:xfrm>
                                    <a:prstGeom prst="rect">
                                      <a:avLst/>
                                    </a:prstGeom>
                                    <a:noFill/>
                                    <a:ln>
                                      <a:noFill/>
                                    </a:ln>
                                  </pic:spPr>
                                </pic:pic>
                              </a:graphicData>
                            </a:graphic>
                          </wp:inline>
                        </w:drawing>
                      </w:r>
                      <w:r>
                        <w:rPr>
                          <w:noProof/>
                          <w:sz w:val="18"/>
                          <w:szCs w:val="18"/>
                        </w:rPr>
                        <w:drawing>
                          <wp:inline distT="0" distB="0" distL="0" distR="0" wp14:anchorId="68EFAC96" wp14:editId="4DBCDD71">
                            <wp:extent cx="4224528" cy="3172968"/>
                            <wp:effectExtent l="0" t="0" r="5080" b="8890"/>
                            <wp:docPr id="335" name="Picture 335" descr="C:\Erin\Kilauea\UseFinalDataSet\group2\grp2a-iGAT\g2sta15normevcc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Erin\Kilauea\UseFinalDataSet\group2\grp2a-iGAT\g2sta15normevccdiff.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24528" cy="3172968"/>
                                    </a:xfrm>
                                    <a:prstGeom prst="rect">
                                      <a:avLst/>
                                    </a:prstGeom>
                                    <a:noFill/>
                                    <a:ln>
                                      <a:noFill/>
                                    </a:ln>
                                  </pic:spPr>
                                </pic:pic>
                              </a:graphicData>
                            </a:graphic>
                          </wp:inline>
                        </w:drawing>
                      </w:r>
                    </w:p>
                    <w:p w:rsidR="00C55B46" w:rsidRPr="003D6C6F" w:rsidRDefault="00C55B46" w:rsidP="00B63CB1">
                      <w:pPr>
                        <w:rPr>
                          <w:bCs/>
                          <w:sz w:val="20"/>
                          <w:szCs w:val="20"/>
                        </w:rPr>
                      </w:pPr>
                      <w:r w:rsidRPr="00B63CB1">
                        <w:rPr>
                          <w:b/>
                          <w:sz w:val="20"/>
                          <w:szCs w:val="20"/>
                        </w:rPr>
                        <w:t>Figure 2.1.1</w:t>
                      </w:r>
                      <w:r>
                        <w:rPr>
                          <w:b/>
                          <w:sz w:val="20"/>
                          <w:szCs w:val="20"/>
                        </w:rPr>
                        <w:t xml:space="preserve">5 </w:t>
                      </w:r>
                      <w:r w:rsidRPr="003D6C6F">
                        <w:rPr>
                          <w:sz w:val="20"/>
                          <w:szCs w:val="20"/>
                        </w:rPr>
                        <w:t xml:space="preserve"> Normalized </w:t>
                      </w:r>
                      <w:r w:rsidRPr="003D6C6F">
                        <w:rPr>
                          <w:rFonts w:ascii="Symbol" w:hAnsi="Symbol"/>
                          <w:sz w:val="20"/>
                          <w:szCs w:val="20"/>
                        </w:rPr>
                        <w:t></w:t>
                      </w:r>
                      <w:r w:rsidRPr="003D6C6F">
                        <w:rPr>
                          <w:sz w:val="20"/>
                          <w:szCs w:val="20"/>
                          <w:vertAlign w:val="subscript"/>
                        </w:rPr>
                        <w:t>3</w:t>
                      </w:r>
                      <w:r w:rsidRPr="003D6C6F">
                        <w:rPr>
                          <w:sz w:val="20"/>
                          <w:szCs w:val="20"/>
                        </w:rPr>
                        <w:t xml:space="preserve"> </w:t>
                      </w:r>
                      <w:r>
                        <w:rPr>
                          <w:sz w:val="20"/>
                          <w:szCs w:val="20"/>
                        </w:rPr>
                        <w:t xml:space="preserve">(solid line) </w:t>
                      </w:r>
                      <w:r w:rsidRPr="003D6C6F">
                        <w:rPr>
                          <w:sz w:val="20"/>
                          <w:szCs w:val="20"/>
                        </w:rPr>
                        <w:t xml:space="preserve">station </w:t>
                      </w:r>
                      <w:r>
                        <w:rPr>
                          <w:sz w:val="20"/>
                          <w:szCs w:val="20"/>
                        </w:rPr>
                        <w:t>15</w:t>
                      </w:r>
                      <w:r w:rsidRPr="003D6C6F">
                        <w:rPr>
                          <w:sz w:val="20"/>
                          <w:szCs w:val="20"/>
                        </w:rPr>
                        <w:t xml:space="preserve"> Hx, Hy, Ex and Ey and correlation coefficients (CC</w:t>
                      </w:r>
                      <w:r>
                        <w:rPr>
                          <w:sz w:val="20"/>
                          <w:szCs w:val="20"/>
                        </w:rPr>
                        <w:t>, dashed line</w:t>
                      </w:r>
                      <w:r w:rsidRPr="003D6C6F">
                        <w:rPr>
                          <w:sz w:val="20"/>
                          <w:szCs w:val="20"/>
                        </w:rPr>
                        <w:t xml:space="preserve">) between station </w:t>
                      </w:r>
                      <w:r>
                        <w:rPr>
                          <w:sz w:val="20"/>
                          <w:szCs w:val="20"/>
                        </w:rPr>
                        <w:t>15</w:t>
                      </w:r>
                      <w:r w:rsidRPr="003D6C6F">
                        <w:rPr>
                          <w:sz w:val="20"/>
                          <w:szCs w:val="20"/>
                        </w:rPr>
                        <w:t xml:space="preserve"> (S</w:t>
                      </w:r>
                      <w:r>
                        <w:rPr>
                          <w:sz w:val="20"/>
                          <w:szCs w:val="20"/>
                          <w:vertAlign w:val="subscript"/>
                        </w:rPr>
                        <w:t>AA</w:t>
                      </w:r>
                      <w:r w:rsidRPr="003D6C6F">
                        <w:rPr>
                          <w:sz w:val="20"/>
                          <w:szCs w:val="20"/>
                        </w:rPr>
                        <w:t>) and all other E channels (S</w:t>
                      </w:r>
                      <w:r>
                        <w:rPr>
                          <w:sz w:val="20"/>
                          <w:szCs w:val="20"/>
                          <w:vertAlign w:val="subscript"/>
                        </w:rPr>
                        <w:t>BB</w:t>
                      </w:r>
                      <w:r w:rsidRPr="003D6C6F">
                        <w:rPr>
                          <w:sz w:val="20"/>
                          <w:szCs w:val="20"/>
                        </w:rPr>
                        <w:t xml:space="preserve">) in Group </w:t>
                      </w:r>
                      <w:r>
                        <w:rPr>
                          <w:sz w:val="20"/>
                          <w:szCs w:val="20"/>
                        </w:rPr>
                        <w:t>2 are shown for each time band in the upper panel</w:t>
                      </w:r>
                      <w:r w:rsidRPr="003D6C6F">
                        <w:rPr>
                          <w:sz w:val="20"/>
                          <w:szCs w:val="20"/>
                        </w:rPr>
                        <w:t xml:space="preserve">. Plotted in this manner we can identify periods where low correlation coefficients and modest </w:t>
                      </w:r>
                      <w:r w:rsidRPr="003D6C6F">
                        <w:rPr>
                          <w:rFonts w:ascii="Symbol" w:hAnsi="Symbol"/>
                          <w:sz w:val="20"/>
                          <w:szCs w:val="20"/>
                        </w:rPr>
                        <w:t></w:t>
                      </w:r>
                      <w:r w:rsidRPr="003D6C6F">
                        <w:rPr>
                          <w:sz w:val="20"/>
                          <w:szCs w:val="20"/>
                          <w:vertAlign w:val="subscript"/>
                        </w:rPr>
                        <w:t>3</w:t>
                      </w:r>
                      <w:r w:rsidRPr="003D6C6F">
                        <w:rPr>
                          <w:sz w:val="20"/>
                          <w:szCs w:val="20"/>
                        </w:rPr>
                        <w:t xml:space="preserve"> could give a large difference. </w:t>
                      </w:r>
                      <w:r>
                        <w:rPr>
                          <w:sz w:val="20"/>
                          <w:szCs w:val="20"/>
                        </w:rPr>
                        <w:t>The lower panel shows the d</w:t>
                      </w:r>
                      <w:r w:rsidRPr="003D6C6F">
                        <w:rPr>
                          <w:bCs/>
                          <w:sz w:val="20"/>
                          <w:szCs w:val="20"/>
                        </w:rPr>
                        <w:t xml:space="preserve">ifference between normalized </w:t>
                      </w:r>
                      <w:r w:rsidRPr="003D6C6F">
                        <w:rPr>
                          <w:rFonts w:ascii="Symbol" w:hAnsi="Symbol"/>
                          <w:sz w:val="20"/>
                          <w:szCs w:val="20"/>
                        </w:rPr>
                        <w:t></w:t>
                      </w:r>
                      <w:r w:rsidRPr="003D6C6F">
                        <w:rPr>
                          <w:sz w:val="20"/>
                          <w:szCs w:val="20"/>
                          <w:vertAlign w:val="subscript"/>
                        </w:rPr>
                        <w:t xml:space="preserve">3 </w:t>
                      </w:r>
                      <w:r w:rsidRPr="003D6C6F">
                        <w:rPr>
                          <w:bCs/>
                          <w:sz w:val="20"/>
                          <w:szCs w:val="20"/>
                        </w:rPr>
                        <w:t xml:space="preserve">for station </w:t>
                      </w:r>
                      <w:r>
                        <w:rPr>
                          <w:bCs/>
                          <w:sz w:val="20"/>
                          <w:szCs w:val="20"/>
                        </w:rPr>
                        <w:t>15</w:t>
                      </w:r>
                      <w:r w:rsidRPr="003D6C6F">
                        <w:rPr>
                          <w:bCs/>
                          <w:sz w:val="20"/>
                          <w:szCs w:val="20"/>
                        </w:rPr>
                        <w:t xml:space="preserve"> Hx, Hy, Ex and Ey and correlation coefficients (CC) between station </w:t>
                      </w:r>
                      <w:r>
                        <w:rPr>
                          <w:bCs/>
                          <w:sz w:val="20"/>
                          <w:szCs w:val="20"/>
                        </w:rPr>
                        <w:t>15</w:t>
                      </w:r>
                      <w:r w:rsidRPr="003D6C6F">
                        <w:rPr>
                          <w:bCs/>
                          <w:sz w:val="20"/>
                          <w:szCs w:val="20"/>
                        </w:rPr>
                        <w:t xml:space="preserve"> and all other E channels in Group </w:t>
                      </w:r>
                      <w:r>
                        <w:rPr>
                          <w:bCs/>
                          <w:sz w:val="20"/>
                          <w:szCs w:val="20"/>
                        </w:rPr>
                        <w:t>2</w:t>
                      </w:r>
                      <w:r w:rsidRPr="003D6C6F">
                        <w:rPr>
                          <w:bCs/>
                          <w:sz w:val="20"/>
                          <w:szCs w:val="20"/>
                        </w:rPr>
                        <w:t>.</w:t>
                      </w:r>
                    </w:p>
                    <w:p w:rsidR="00C55B46" w:rsidRDefault="00C55B46" w:rsidP="00B63CB1">
                      <w:pPr>
                        <w:jc w:val="center"/>
                      </w:pPr>
                    </w:p>
                  </w:txbxContent>
                </v:textbox>
                <w10:wrap type="topAndBottom"/>
              </v:shape>
            </w:pict>
          </mc:Fallback>
        </mc:AlternateContent>
      </w:r>
    </w:p>
    <w:p w:rsidR="00863E12" w:rsidRPr="00B63CB1" w:rsidRDefault="00863E12" w:rsidP="00B33AC3">
      <w:pPr>
        <w:ind w:firstLine="720"/>
        <w:rPr>
          <w:rFonts w:ascii="Times New Roman" w:hAnsi="Times New Roman" w:cs="Times New Roman"/>
          <w:b/>
          <w:sz w:val="24"/>
          <w:szCs w:val="24"/>
        </w:rPr>
      </w:pPr>
      <w:r w:rsidRPr="00B63CB1">
        <w:rPr>
          <w:rFonts w:ascii="Times New Roman" w:hAnsi="Times New Roman" w:cs="Times New Roman"/>
          <w:b/>
          <w:sz w:val="24"/>
          <w:szCs w:val="24"/>
        </w:rPr>
        <w:lastRenderedPageBreak/>
        <w:t>Earthquakes and DI Events</w:t>
      </w:r>
    </w:p>
    <w:p w:rsidR="00863E12" w:rsidRDefault="00863E12" w:rsidP="00863E12">
      <w:pPr>
        <w:ind w:firstLine="720"/>
        <w:rPr>
          <w:rFonts w:ascii="Times New Roman" w:hAnsi="Times New Roman" w:cs="Times New Roman"/>
          <w:sz w:val="24"/>
          <w:szCs w:val="24"/>
        </w:rPr>
      </w:pPr>
      <w:r>
        <w:rPr>
          <w:rFonts w:ascii="Times New Roman" w:hAnsi="Times New Roman" w:cs="Times New Roman"/>
          <w:sz w:val="24"/>
          <w:szCs w:val="24"/>
        </w:rPr>
        <w:t xml:space="preserve">To determine if spurious signals are related to seismogenic activity we use information on earthquake time (UTC), location and magnitude available from </w:t>
      </w:r>
    </w:p>
    <w:p w:rsidR="00863E12" w:rsidRDefault="00C55B46" w:rsidP="00863E12">
      <w:pPr>
        <w:rPr>
          <w:rFonts w:ascii="Times New Roman" w:hAnsi="Times New Roman" w:cs="Times New Roman"/>
          <w:sz w:val="24"/>
          <w:szCs w:val="24"/>
        </w:rPr>
      </w:pPr>
      <w:hyperlink r:id="rId119" w:anchor="datetime" w:history="1">
        <w:r w:rsidR="00863E12" w:rsidRPr="00717638">
          <w:rPr>
            <w:rStyle w:val="Hyperlink"/>
            <w:rFonts w:ascii="Times New Roman" w:hAnsi="Times New Roman" w:cs="Times New Roman"/>
            <w:sz w:val="24"/>
            <w:szCs w:val="24"/>
          </w:rPr>
          <w:t>http://quake.geo.berkeley.edu/anss/catalog-search-help.html#datetime</w:t>
        </w:r>
      </w:hyperlink>
    </w:p>
    <w:p w:rsidR="00DD7A35" w:rsidRDefault="00863E12" w:rsidP="00DD7A35">
      <w:pPr>
        <w:rPr>
          <w:rFonts w:ascii="Times New Roman" w:hAnsi="Times New Roman" w:cs="Times New Roman"/>
          <w:sz w:val="24"/>
          <w:szCs w:val="24"/>
        </w:rPr>
      </w:pPr>
      <w:r>
        <w:rPr>
          <w:rFonts w:ascii="Times New Roman" w:hAnsi="Times New Roman" w:cs="Times New Roman"/>
          <w:sz w:val="24"/>
          <w:szCs w:val="24"/>
        </w:rPr>
        <w:t>We also obtained timeseries of deflation-inflation (D/I) events for the time period of the Kilauea survey from Hawaiian Volcano Observatory (HVO) scientists (Mike P</w:t>
      </w:r>
      <w:r w:rsidR="00DD7A35">
        <w:rPr>
          <w:rFonts w:ascii="Times New Roman" w:hAnsi="Times New Roman" w:cs="Times New Roman"/>
          <w:sz w:val="24"/>
          <w:szCs w:val="24"/>
        </w:rPr>
        <w:t xml:space="preserve">oland, personal communication). </w:t>
      </w:r>
    </w:p>
    <w:p w:rsidR="00863E12" w:rsidRPr="00087DE3" w:rsidRDefault="003C78AF" w:rsidP="00B63CB1">
      <w:pPr>
        <w:rPr>
          <w:rFonts w:ascii="Times New Roman" w:hAnsi="Times New Roman" w:cs="Times New Roman"/>
          <w:sz w:val="24"/>
          <w:szCs w:val="24"/>
        </w:rPr>
      </w:pPr>
      <w:r>
        <w:rPr>
          <w:rFonts w:ascii="Times New Roman" w:hAnsi="Times New Roman" w:cs="Times New Roman"/>
          <w:sz w:val="24"/>
          <w:szCs w:val="24"/>
        </w:rPr>
        <w:t xml:space="preserve">Between 60 and 66 hours </w:t>
      </w:r>
      <w:r w:rsidR="00F27A85">
        <w:rPr>
          <w:rFonts w:ascii="Times New Roman" w:hAnsi="Times New Roman" w:cs="Times New Roman"/>
          <w:sz w:val="24"/>
          <w:szCs w:val="24"/>
        </w:rPr>
        <w:t xml:space="preserve">and near 100 seconds period </w:t>
      </w:r>
      <w:r>
        <w:rPr>
          <w:rFonts w:ascii="Times New Roman" w:hAnsi="Times New Roman" w:cs="Times New Roman"/>
          <w:sz w:val="24"/>
          <w:szCs w:val="24"/>
        </w:rPr>
        <w:t>group six has a large third eigenvalue that is highly correlated between the stations</w:t>
      </w:r>
      <w:r w:rsidR="00FB5532">
        <w:rPr>
          <w:rFonts w:ascii="Times New Roman" w:hAnsi="Times New Roman" w:cs="Times New Roman"/>
          <w:sz w:val="24"/>
          <w:szCs w:val="24"/>
        </w:rPr>
        <w:t xml:space="preserve"> (Figures 2.1.7 – 2.1.</w:t>
      </w:r>
      <w:r w:rsidR="00B84A3D">
        <w:rPr>
          <w:rFonts w:ascii="Times New Roman" w:hAnsi="Times New Roman" w:cs="Times New Roman"/>
          <w:sz w:val="24"/>
          <w:szCs w:val="24"/>
        </w:rPr>
        <w:t>10</w:t>
      </w:r>
      <w:r w:rsidR="00DB5E84">
        <w:rPr>
          <w:rFonts w:ascii="Times New Roman" w:hAnsi="Times New Roman" w:cs="Times New Roman"/>
          <w:sz w:val="24"/>
          <w:szCs w:val="24"/>
        </w:rPr>
        <w:t xml:space="preserve"> upper panels</w:t>
      </w:r>
      <w:r w:rsidR="00FB5532">
        <w:rPr>
          <w:rFonts w:ascii="Times New Roman" w:hAnsi="Times New Roman" w:cs="Times New Roman"/>
          <w:sz w:val="24"/>
          <w:szCs w:val="24"/>
        </w:rPr>
        <w:t>)</w:t>
      </w:r>
      <w:r>
        <w:rPr>
          <w:rFonts w:ascii="Times New Roman" w:hAnsi="Times New Roman" w:cs="Times New Roman"/>
          <w:sz w:val="24"/>
          <w:szCs w:val="24"/>
        </w:rPr>
        <w:t xml:space="preserve">. </w:t>
      </w:r>
      <w:r w:rsidR="00863E12">
        <w:rPr>
          <w:rFonts w:ascii="Times New Roman" w:hAnsi="Times New Roman" w:cs="Times New Roman"/>
          <w:sz w:val="24"/>
          <w:szCs w:val="24"/>
        </w:rPr>
        <w:t>This</w:t>
      </w:r>
      <w:r w:rsidR="00B84A3D">
        <w:rPr>
          <w:rFonts w:ascii="Times New Roman" w:hAnsi="Times New Roman" w:cs="Times New Roman"/>
          <w:sz w:val="24"/>
          <w:szCs w:val="24"/>
        </w:rPr>
        <w:t xml:space="preserve"> </w:t>
      </w:r>
      <w:r w:rsidR="00201000">
        <w:rPr>
          <w:rFonts w:ascii="Times New Roman" w:hAnsi="Times New Roman" w:cs="Times New Roman"/>
          <w:sz w:val="24"/>
          <w:szCs w:val="24"/>
        </w:rPr>
        <w:t>acquisition was started at 04:</w:t>
      </w:r>
      <w:r w:rsidR="00863E12">
        <w:rPr>
          <w:rFonts w:ascii="Times New Roman" w:hAnsi="Times New Roman" w:cs="Times New Roman"/>
          <w:sz w:val="24"/>
          <w:szCs w:val="24"/>
        </w:rPr>
        <w:t>04</w:t>
      </w:r>
      <w:r w:rsidR="00201000">
        <w:rPr>
          <w:rFonts w:ascii="Times New Roman" w:hAnsi="Times New Roman" w:cs="Times New Roman"/>
          <w:sz w:val="24"/>
          <w:szCs w:val="24"/>
        </w:rPr>
        <w:t>:59</w:t>
      </w:r>
      <w:r w:rsidR="00863E12">
        <w:rPr>
          <w:rFonts w:ascii="Times New Roman" w:hAnsi="Times New Roman" w:cs="Times New Roman"/>
          <w:sz w:val="24"/>
          <w:szCs w:val="24"/>
        </w:rPr>
        <w:t xml:space="preserve"> UTC on March 30, 2013. A check of earthquake records indicates that two earthquakes were recorded during the acquisition of group 6, the first corresponding to the timeband 30-36 hours and the second at the time band of 54 to 60 hours. These </w:t>
      </w:r>
      <w:r w:rsidR="00984139">
        <w:rPr>
          <w:rFonts w:ascii="Times New Roman" w:hAnsi="Times New Roman" w:cs="Times New Roman"/>
          <w:sz w:val="24"/>
          <w:szCs w:val="24"/>
        </w:rPr>
        <w:t>are the time bands prior to</w:t>
      </w:r>
      <w:r w:rsidR="00863E12">
        <w:rPr>
          <w:rFonts w:ascii="Times New Roman" w:hAnsi="Times New Roman" w:cs="Times New Roman"/>
          <w:sz w:val="24"/>
          <w:szCs w:val="24"/>
        </w:rPr>
        <w:t xml:space="preserve"> when we see elevated </w:t>
      </w:r>
      <w:r w:rsidR="00863E12" w:rsidRPr="00FD33E2">
        <w:rPr>
          <w:rFonts w:ascii="Symbol" w:hAnsi="Symbol" w:cs="Times New Roman"/>
          <w:sz w:val="24"/>
          <w:szCs w:val="24"/>
        </w:rPr>
        <w:t></w:t>
      </w:r>
      <w:r w:rsidR="00F27A85">
        <w:rPr>
          <w:rFonts w:ascii="Times New Roman" w:hAnsi="Times New Roman" w:cs="Times New Roman"/>
          <w:sz w:val="24"/>
          <w:szCs w:val="24"/>
          <w:vertAlign w:val="subscript"/>
        </w:rPr>
        <w:t>3</w:t>
      </w:r>
      <w:r w:rsidR="00F27A85">
        <w:rPr>
          <w:rFonts w:ascii="Times New Roman" w:hAnsi="Times New Roman" w:cs="Times New Roman"/>
          <w:sz w:val="24"/>
          <w:szCs w:val="24"/>
        </w:rPr>
        <w:t xml:space="preserve"> and CC</w:t>
      </w:r>
      <w:r w:rsidR="00863E12">
        <w:rPr>
          <w:rFonts w:ascii="Times New Roman" w:hAnsi="Times New Roman" w:cs="Times New Roman"/>
          <w:sz w:val="24"/>
          <w:szCs w:val="24"/>
        </w:rPr>
        <w:t xml:space="preserve"> values. </w:t>
      </w:r>
      <w:r w:rsidR="00FB5532">
        <w:rPr>
          <w:rFonts w:ascii="Times New Roman" w:hAnsi="Times New Roman" w:cs="Times New Roman"/>
          <w:sz w:val="24"/>
          <w:szCs w:val="24"/>
        </w:rPr>
        <w:t>A</w:t>
      </w:r>
      <w:r w:rsidR="00863E12">
        <w:rPr>
          <w:rFonts w:ascii="Times New Roman" w:hAnsi="Times New Roman" w:cs="Times New Roman"/>
          <w:sz w:val="24"/>
          <w:szCs w:val="24"/>
        </w:rPr>
        <w:t xml:space="preserve"> check of tiltmeter data that monitors DI events </w:t>
      </w:r>
      <w:r w:rsidR="00FB5532">
        <w:rPr>
          <w:rFonts w:ascii="Times New Roman" w:hAnsi="Times New Roman" w:cs="Times New Roman"/>
          <w:sz w:val="24"/>
          <w:szCs w:val="24"/>
        </w:rPr>
        <w:t xml:space="preserve">at the Kilauea Summit </w:t>
      </w:r>
      <w:r w:rsidR="00863E12">
        <w:rPr>
          <w:rFonts w:ascii="Times New Roman" w:hAnsi="Times New Roman" w:cs="Times New Roman"/>
          <w:sz w:val="24"/>
          <w:szCs w:val="24"/>
        </w:rPr>
        <w:t>shows that there are no reversals in tiltmeter readings that correspond to these time bands.</w:t>
      </w:r>
      <w:r w:rsidR="001A3A63">
        <w:rPr>
          <w:rFonts w:ascii="Times New Roman" w:hAnsi="Times New Roman" w:cs="Times New Roman"/>
          <w:sz w:val="24"/>
          <w:szCs w:val="24"/>
        </w:rPr>
        <w:t xml:space="preserve"> </w:t>
      </w:r>
      <w:r w:rsidR="00984139">
        <w:rPr>
          <w:rFonts w:ascii="Times New Roman" w:hAnsi="Times New Roman" w:cs="Times New Roman"/>
          <w:sz w:val="24"/>
          <w:szCs w:val="24"/>
        </w:rPr>
        <w:t xml:space="preserve">For group 2 there is a strong highly correlated </w:t>
      </w:r>
      <w:r w:rsidR="00FB5532" w:rsidRPr="00FD33E2">
        <w:rPr>
          <w:rFonts w:ascii="Symbol" w:hAnsi="Symbol" w:cs="Times New Roman"/>
          <w:sz w:val="24"/>
          <w:szCs w:val="24"/>
        </w:rPr>
        <w:t></w:t>
      </w:r>
      <w:r w:rsidR="00FB5532">
        <w:rPr>
          <w:rFonts w:ascii="Times New Roman" w:hAnsi="Times New Roman" w:cs="Times New Roman"/>
          <w:sz w:val="24"/>
          <w:szCs w:val="24"/>
          <w:vertAlign w:val="subscript"/>
        </w:rPr>
        <w:t>3</w:t>
      </w:r>
      <w:r w:rsidR="00984139">
        <w:rPr>
          <w:rFonts w:ascii="Times New Roman" w:hAnsi="Times New Roman" w:cs="Times New Roman"/>
          <w:sz w:val="24"/>
          <w:szCs w:val="24"/>
        </w:rPr>
        <w:t xml:space="preserve"> in the records for 24-30 hours</w:t>
      </w:r>
      <w:r w:rsidR="00FB5532">
        <w:rPr>
          <w:rFonts w:ascii="Times New Roman" w:hAnsi="Times New Roman" w:cs="Times New Roman"/>
          <w:sz w:val="24"/>
          <w:szCs w:val="24"/>
        </w:rPr>
        <w:t xml:space="preserve"> (Upper panel of Figures 2.1.</w:t>
      </w:r>
      <w:r w:rsidR="00B84A3D">
        <w:rPr>
          <w:rFonts w:ascii="Times New Roman" w:hAnsi="Times New Roman" w:cs="Times New Roman"/>
          <w:sz w:val="24"/>
          <w:szCs w:val="24"/>
        </w:rPr>
        <w:t xml:space="preserve">12 </w:t>
      </w:r>
      <w:r w:rsidR="00FB5532">
        <w:rPr>
          <w:rFonts w:ascii="Times New Roman" w:hAnsi="Times New Roman" w:cs="Times New Roman"/>
          <w:sz w:val="24"/>
          <w:szCs w:val="24"/>
        </w:rPr>
        <w:t>– 2.1.</w:t>
      </w:r>
      <w:r w:rsidR="00B84A3D">
        <w:rPr>
          <w:rFonts w:ascii="Times New Roman" w:hAnsi="Times New Roman" w:cs="Times New Roman"/>
          <w:sz w:val="24"/>
          <w:szCs w:val="24"/>
        </w:rPr>
        <w:t>15</w:t>
      </w:r>
      <w:r w:rsidR="00FB5532">
        <w:rPr>
          <w:rFonts w:ascii="Times New Roman" w:hAnsi="Times New Roman" w:cs="Times New Roman"/>
          <w:sz w:val="24"/>
          <w:szCs w:val="24"/>
        </w:rPr>
        <w:t>)</w:t>
      </w:r>
      <w:r w:rsidR="00984139">
        <w:rPr>
          <w:rFonts w:ascii="Times New Roman" w:hAnsi="Times New Roman" w:cs="Times New Roman"/>
          <w:sz w:val="24"/>
          <w:szCs w:val="24"/>
        </w:rPr>
        <w:t xml:space="preserve">. A check of earthquakes in the vicinity reveals </w:t>
      </w:r>
      <w:r w:rsidR="00FB5532">
        <w:rPr>
          <w:rFonts w:ascii="Times New Roman" w:hAnsi="Times New Roman" w:cs="Times New Roman"/>
          <w:sz w:val="24"/>
          <w:szCs w:val="24"/>
        </w:rPr>
        <w:t>four</w:t>
      </w:r>
      <w:r w:rsidR="00984139">
        <w:rPr>
          <w:rFonts w:ascii="Times New Roman" w:hAnsi="Times New Roman" w:cs="Times New Roman"/>
          <w:sz w:val="24"/>
          <w:szCs w:val="24"/>
        </w:rPr>
        <w:t xml:space="preserve"> shallow low magnitude earthquakes </w:t>
      </w:r>
      <w:r w:rsidR="00FB5532">
        <w:rPr>
          <w:rFonts w:ascii="Times New Roman" w:hAnsi="Times New Roman" w:cs="Times New Roman"/>
          <w:sz w:val="24"/>
          <w:szCs w:val="24"/>
        </w:rPr>
        <w:t xml:space="preserve">that </w:t>
      </w:r>
      <w:r w:rsidR="00984139">
        <w:rPr>
          <w:rFonts w:ascii="Times New Roman" w:hAnsi="Times New Roman" w:cs="Times New Roman"/>
          <w:sz w:val="24"/>
          <w:szCs w:val="24"/>
        </w:rPr>
        <w:t xml:space="preserve">occurred during that time band. As of now the relationship between earthquakes, tremor and our </w:t>
      </w:r>
      <w:r w:rsidR="00FB5532">
        <w:rPr>
          <w:rFonts w:ascii="Times New Roman" w:hAnsi="Times New Roman" w:cs="Times New Roman"/>
          <w:sz w:val="24"/>
          <w:szCs w:val="24"/>
        </w:rPr>
        <w:t>data</w:t>
      </w:r>
      <w:r w:rsidR="00984139">
        <w:rPr>
          <w:rFonts w:ascii="Times New Roman" w:hAnsi="Times New Roman" w:cs="Times New Roman"/>
          <w:sz w:val="24"/>
          <w:szCs w:val="24"/>
        </w:rPr>
        <w:t xml:space="preserve"> are inconclusive.</w:t>
      </w:r>
      <w:r w:rsidR="00FB5532">
        <w:rPr>
          <w:rFonts w:ascii="Times New Roman" w:hAnsi="Times New Roman" w:cs="Times New Roman"/>
          <w:sz w:val="24"/>
          <w:szCs w:val="24"/>
        </w:rPr>
        <w:t xml:space="preserve"> We are in the process of obtaining local seismic records relating to volcanic tremor, including long period events, very long period events and harmonic tremor that may clarify any relationships that exist.</w:t>
      </w:r>
      <w:r w:rsidR="00087DE3">
        <w:rPr>
          <w:rFonts w:ascii="Times New Roman" w:hAnsi="Times New Roman" w:cs="Times New Roman"/>
          <w:sz w:val="24"/>
          <w:szCs w:val="24"/>
        </w:rPr>
        <w:t xml:space="preserve"> These large </w:t>
      </w:r>
      <w:r w:rsidR="00087DE3" w:rsidRPr="00FD33E2">
        <w:rPr>
          <w:rFonts w:ascii="Symbol" w:hAnsi="Symbol" w:cs="Times New Roman"/>
          <w:sz w:val="24"/>
          <w:szCs w:val="24"/>
        </w:rPr>
        <w:t></w:t>
      </w:r>
      <w:r w:rsidR="00087DE3">
        <w:rPr>
          <w:rFonts w:ascii="Times New Roman" w:hAnsi="Times New Roman" w:cs="Times New Roman"/>
          <w:sz w:val="24"/>
          <w:szCs w:val="24"/>
          <w:vertAlign w:val="subscript"/>
        </w:rPr>
        <w:t xml:space="preserve">3 </w:t>
      </w:r>
      <w:r w:rsidR="00087DE3" w:rsidRPr="00464988">
        <w:rPr>
          <w:rFonts w:ascii="Times New Roman" w:hAnsi="Times New Roman" w:cs="Times New Roman"/>
          <w:sz w:val="24"/>
          <w:szCs w:val="24"/>
        </w:rPr>
        <w:t>values</w:t>
      </w:r>
      <w:r w:rsidR="00087DE3" w:rsidRPr="00087DE3">
        <w:rPr>
          <w:rFonts w:ascii="Times New Roman" w:hAnsi="Times New Roman" w:cs="Times New Roman"/>
          <w:sz w:val="24"/>
          <w:szCs w:val="24"/>
        </w:rPr>
        <w:t xml:space="preserve"> </w:t>
      </w:r>
      <w:r w:rsidR="00087DE3">
        <w:rPr>
          <w:rFonts w:ascii="Times New Roman" w:hAnsi="Times New Roman" w:cs="Times New Roman"/>
          <w:sz w:val="24"/>
          <w:szCs w:val="24"/>
        </w:rPr>
        <w:t xml:space="preserve">within a single time band also impact the normalization of </w:t>
      </w:r>
      <w:r w:rsidR="00087DE3" w:rsidRPr="00FD33E2">
        <w:rPr>
          <w:rFonts w:ascii="Symbol" w:hAnsi="Symbol" w:cs="Times New Roman"/>
          <w:sz w:val="24"/>
          <w:szCs w:val="24"/>
        </w:rPr>
        <w:t></w:t>
      </w:r>
      <w:r w:rsidR="00087DE3">
        <w:rPr>
          <w:rFonts w:ascii="Times New Roman" w:hAnsi="Times New Roman" w:cs="Times New Roman"/>
          <w:sz w:val="24"/>
          <w:szCs w:val="24"/>
          <w:vertAlign w:val="subscript"/>
        </w:rPr>
        <w:t xml:space="preserve">3 </w:t>
      </w:r>
      <w:r w:rsidR="00087DE3">
        <w:rPr>
          <w:rFonts w:ascii="Times New Roman" w:hAnsi="Times New Roman" w:cs="Times New Roman"/>
          <w:sz w:val="24"/>
          <w:szCs w:val="24"/>
        </w:rPr>
        <w:t>across all time bands.</w:t>
      </w:r>
    </w:p>
    <w:p w:rsidR="008B09EE" w:rsidRPr="00B63CB1" w:rsidRDefault="008B09EE" w:rsidP="00B33AC3">
      <w:pPr>
        <w:ind w:left="720"/>
        <w:rPr>
          <w:rFonts w:ascii="Times New Roman" w:hAnsi="Times New Roman" w:cs="Times New Roman"/>
          <w:b/>
          <w:sz w:val="24"/>
          <w:szCs w:val="24"/>
        </w:rPr>
      </w:pPr>
      <w:r w:rsidRPr="00B63CB1">
        <w:rPr>
          <w:rFonts w:ascii="Times New Roman" w:hAnsi="Times New Roman" w:cs="Times New Roman"/>
          <w:b/>
          <w:sz w:val="24"/>
          <w:szCs w:val="24"/>
        </w:rPr>
        <w:t>Magnetotelluric Phase Tensor</w:t>
      </w:r>
    </w:p>
    <w:p w:rsidR="00122235" w:rsidRPr="00442F7F" w:rsidRDefault="008B09EE" w:rsidP="00B33AC3">
      <w:pPr>
        <w:ind w:firstLine="720"/>
        <w:rPr>
          <w:rFonts w:ascii="Times New Roman" w:hAnsi="Times New Roman" w:cs="Times New Roman"/>
          <w:sz w:val="24"/>
          <w:szCs w:val="24"/>
          <w:highlight w:val="yellow"/>
        </w:rPr>
      </w:pPr>
      <w:r>
        <w:rPr>
          <w:rFonts w:ascii="Times New Roman" w:hAnsi="Times New Roman" w:cs="Times New Roman"/>
          <w:sz w:val="24"/>
          <w:szCs w:val="24"/>
        </w:rPr>
        <w:t xml:space="preserve">The phase tensors for group 6 </w:t>
      </w:r>
      <w:r w:rsidR="00F1289F">
        <w:rPr>
          <w:rFonts w:ascii="Times New Roman" w:hAnsi="Times New Roman" w:cs="Times New Roman"/>
          <w:sz w:val="24"/>
          <w:szCs w:val="24"/>
        </w:rPr>
        <w:t xml:space="preserve">(calculated using </w:t>
      </w:r>
      <w:r w:rsidR="00DB5E84">
        <w:rPr>
          <w:rFonts w:ascii="Times New Roman" w:hAnsi="Times New Roman" w:cs="Times New Roman"/>
          <w:sz w:val="24"/>
          <w:szCs w:val="24"/>
        </w:rPr>
        <w:t xml:space="preserve">impedance from </w:t>
      </w:r>
      <w:r w:rsidR="00F1289F">
        <w:rPr>
          <w:rFonts w:ascii="Times New Roman" w:hAnsi="Times New Roman" w:cs="Times New Roman"/>
          <w:sz w:val="24"/>
          <w:szCs w:val="24"/>
        </w:rPr>
        <w:t xml:space="preserve">the RMEV approach) </w:t>
      </w:r>
      <w:r>
        <w:rPr>
          <w:rFonts w:ascii="Times New Roman" w:hAnsi="Times New Roman" w:cs="Times New Roman"/>
          <w:sz w:val="24"/>
          <w:szCs w:val="24"/>
        </w:rPr>
        <w:t xml:space="preserve">are shown in </w:t>
      </w:r>
      <w:r w:rsidR="00F8626B">
        <w:rPr>
          <w:rFonts w:ascii="Times New Roman" w:hAnsi="Times New Roman" w:cs="Times New Roman"/>
          <w:sz w:val="24"/>
          <w:szCs w:val="24"/>
        </w:rPr>
        <w:t>F</w:t>
      </w:r>
      <w:r>
        <w:rPr>
          <w:rFonts w:ascii="Times New Roman" w:hAnsi="Times New Roman" w:cs="Times New Roman"/>
          <w:sz w:val="24"/>
          <w:szCs w:val="24"/>
        </w:rPr>
        <w:t xml:space="preserve">igure </w:t>
      </w:r>
      <w:r w:rsidR="00E16FD0">
        <w:rPr>
          <w:rFonts w:ascii="Times New Roman" w:hAnsi="Times New Roman" w:cs="Times New Roman"/>
          <w:sz w:val="24"/>
          <w:szCs w:val="24"/>
        </w:rPr>
        <w:t>2.1.</w:t>
      </w:r>
      <w:r w:rsidR="00B84A3D">
        <w:rPr>
          <w:rFonts w:ascii="Times New Roman" w:hAnsi="Times New Roman" w:cs="Times New Roman"/>
          <w:sz w:val="24"/>
          <w:szCs w:val="24"/>
        </w:rPr>
        <w:t>16</w:t>
      </w:r>
      <w:r>
        <w:rPr>
          <w:rFonts w:ascii="Times New Roman" w:hAnsi="Times New Roman" w:cs="Times New Roman"/>
          <w:sz w:val="24"/>
          <w:szCs w:val="24"/>
        </w:rPr>
        <w:t>.  We have seen in the canonical co</w:t>
      </w:r>
      <w:r w:rsidR="0078257C">
        <w:rPr>
          <w:rFonts w:ascii="Times New Roman" w:hAnsi="Times New Roman" w:cs="Times New Roman"/>
          <w:sz w:val="24"/>
          <w:szCs w:val="24"/>
        </w:rPr>
        <w:t>r</w:t>
      </w:r>
      <w:r w:rsidR="006E7023">
        <w:rPr>
          <w:rFonts w:ascii="Times New Roman" w:hAnsi="Times New Roman" w:cs="Times New Roman"/>
          <w:sz w:val="24"/>
          <w:szCs w:val="24"/>
        </w:rPr>
        <w:t>relation</w:t>
      </w:r>
      <w:r>
        <w:rPr>
          <w:rFonts w:ascii="Times New Roman" w:hAnsi="Times New Roman" w:cs="Times New Roman"/>
          <w:sz w:val="24"/>
          <w:szCs w:val="24"/>
        </w:rPr>
        <w:t xml:space="preserve"> results that station 18 shows a signal of interest, possibly associated with hydrothermal activity.  However the phase tensor for station 18 is not markedly different than that of station 17 or 10.  Station 9 phase tensor </w:t>
      </w:r>
      <w:r w:rsidR="00DB5E84">
        <w:rPr>
          <w:rFonts w:ascii="Times New Roman" w:hAnsi="Times New Roman" w:cs="Times New Roman"/>
          <w:sz w:val="24"/>
          <w:szCs w:val="24"/>
        </w:rPr>
        <w:t>is the station with the unique</w:t>
      </w:r>
      <w:r>
        <w:rPr>
          <w:rFonts w:ascii="Times New Roman" w:hAnsi="Times New Roman" w:cs="Times New Roman"/>
          <w:sz w:val="24"/>
          <w:szCs w:val="24"/>
        </w:rPr>
        <w:t xml:space="preserve"> appearance.  The </w:t>
      </w:r>
      <w:r w:rsidRPr="008158F0">
        <w:rPr>
          <w:rFonts w:ascii="Times New Roman" w:hAnsi="Times New Roman" w:cs="Times New Roman"/>
          <w:bCs/>
          <w:sz w:val="24"/>
          <w:szCs w:val="24"/>
        </w:rPr>
        <w:sym w:font="Symbol" w:char="F046"/>
      </w:r>
      <w:r>
        <w:rPr>
          <w:rFonts w:ascii="Times New Roman" w:hAnsi="Times New Roman" w:cs="Times New Roman"/>
          <w:sz w:val="24"/>
          <w:szCs w:val="24"/>
          <w:vertAlign w:val="subscript"/>
        </w:rPr>
        <w:t xml:space="preserve">2 </w:t>
      </w:r>
      <w:r>
        <w:rPr>
          <w:rFonts w:ascii="Times New Roman" w:hAnsi="Times New Roman" w:cs="Times New Roman"/>
          <w:sz w:val="24"/>
          <w:szCs w:val="24"/>
        </w:rPr>
        <w:t>&lt;&lt; 45</w:t>
      </w:r>
      <w:r>
        <w:rPr>
          <w:rFonts w:ascii="Times New Roman" w:hAnsi="Times New Roman" w:cs="Times New Roman"/>
          <w:sz w:val="24"/>
          <w:szCs w:val="24"/>
        </w:rPr>
        <w:sym w:font="Symbol" w:char="F0B0"/>
      </w:r>
      <w:r>
        <w:rPr>
          <w:rFonts w:ascii="Times New Roman" w:hAnsi="Times New Roman" w:cs="Times New Roman"/>
          <w:sz w:val="24"/>
          <w:szCs w:val="24"/>
        </w:rPr>
        <w:t xml:space="preserve"> indicates a zone of higher resistivity.  This is likely associated with the intrusion responsible for the Puhimau hot spot</w:t>
      </w:r>
      <w:r w:rsidR="00523AB2">
        <w:rPr>
          <w:rFonts w:ascii="Times New Roman" w:hAnsi="Times New Roman" w:cs="Times New Roman"/>
          <w:sz w:val="24"/>
          <w:szCs w:val="24"/>
        </w:rPr>
        <w:t xml:space="preserve"> thermal area</w:t>
      </w:r>
      <w:r>
        <w:rPr>
          <w:rFonts w:ascii="Times New Roman" w:hAnsi="Times New Roman" w:cs="Times New Roman"/>
          <w:sz w:val="24"/>
          <w:szCs w:val="24"/>
        </w:rPr>
        <w:t xml:space="preserve">.  The orange colors </w:t>
      </w:r>
      <w:r w:rsidRPr="008158F0">
        <w:rPr>
          <w:rFonts w:ascii="Times New Roman" w:hAnsi="Times New Roman" w:cs="Times New Roman"/>
          <w:bCs/>
          <w:sz w:val="24"/>
          <w:szCs w:val="24"/>
        </w:rPr>
        <w:sym w:font="Symbol" w:char="F046"/>
      </w:r>
      <w:r>
        <w:rPr>
          <w:rFonts w:ascii="Times New Roman" w:hAnsi="Times New Roman" w:cs="Times New Roman"/>
          <w:sz w:val="24"/>
          <w:szCs w:val="24"/>
          <w:vertAlign w:val="subscript"/>
        </w:rPr>
        <w:t>2</w:t>
      </w:r>
      <w:r>
        <w:rPr>
          <w:rFonts w:ascii="Times New Roman" w:hAnsi="Times New Roman" w:cs="Times New Roman"/>
          <w:sz w:val="24"/>
          <w:szCs w:val="24"/>
        </w:rPr>
        <w:t> &gt; 45</w:t>
      </w:r>
      <w:r>
        <w:rPr>
          <w:rFonts w:ascii="Times New Roman" w:hAnsi="Times New Roman" w:cs="Times New Roman"/>
          <w:sz w:val="24"/>
          <w:szCs w:val="24"/>
        </w:rPr>
        <w:sym w:font="Symbol" w:char="F0B0"/>
      </w:r>
      <w:r>
        <w:rPr>
          <w:rFonts w:ascii="Times New Roman" w:hAnsi="Times New Roman" w:cs="Times New Roman"/>
          <w:sz w:val="24"/>
          <w:szCs w:val="24"/>
        </w:rPr>
        <w:t xml:space="preserve"> indicate an electrically conductive region.</w:t>
      </w:r>
      <w:r w:rsidR="0078257C">
        <w:rPr>
          <w:rFonts w:ascii="Times New Roman" w:hAnsi="Times New Roman" w:cs="Times New Roman"/>
          <w:sz w:val="24"/>
          <w:szCs w:val="24"/>
        </w:rPr>
        <w:t xml:space="preserve"> We do not expect the phase tensor to be a useful diagnostic for detecting fluid flow</w:t>
      </w:r>
      <w:r w:rsidR="00D841DE">
        <w:rPr>
          <w:rFonts w:ascii="Times New Roman" w:hAnsi="Times New Roman" w:cs="Times New Roman"/>
          <w:sz w:val="24"/>
          <w:szCs w:val="24"/>
        </w:rPr>
        <w:t>. H</w:t>
      </w:r>
      <w:r w:rsidR="0078257C">
        <w:rPr>
          <w:rFonts w:ascii="Times New Roman" w:hAnsi="Times New Roman" w:cs="Times New Roman"/>
          <w:sz w:val="24"/>
          <w:szCs w:val="24"/>
        </w:rPr>
        <w:t>owever it is useful in the case of changing electrical resistivity related to volcanism and geothermal reservoir characterization.</w:t>
      </w:r>
      <w:r>
        <w:rPr>
          <w:rFonts w:ascii="Times New Roman" w:hAnsi="Times New Roman" w:cs="Times New Roman"/>
          <w:sz w:val="24"/>
          <w:szCs w:val="24"/>
        </w:rPr>
        <w:t xml:space="preserve"> </w:t>
      </w:r>
      <w:r w:rsidR="00523AB2">
        <w:rPr>
          <w:rFonts w:ascii="Times New Roman" w:hAnsi="Times New Roman" w:cs="Times New Roman"/>
          <w:sz w:val="24"/>
          <w:szCs w:val="24"/>
        </w:rPr>
        <w:t xml:space="preserve">The MT phase tensor has been used </w:t>
      </w:r>
      <w:r w:rsidR="002977A8">
        <w:rPr>
          <w:rFonts w:ascii="Times New Roman" w:hAnsi="Times New Roman" w:cs="Times New Roman"/>
          <w:sz w:val="24"/>
          <w:szCs w:val="24"/>
        </w:rPr>
        <w:t xml:space="preserve">as a timelapse </w:t>
      </w:r>
      <w:r w:rsidR="00523AB2">
        <w:rPr>
          <w:rFonts w:ascii="Times New Roman" w:hAnsi="Times New Roman" w:cs="Times New Roman"/>
          <w:sz w:val="24"/>
          <w:szCs w:val="24"/>
        </w:rPr>
        <w:t xml:space="preserve">study </w:t>
      </w:r>
      <w:r w:rsidR="002977A8">
        <w:rPr>
          <w:rFonts w:ascii="Times New Roman" w:hAnsi="Times New Roman" w:cs="Times New Roman"/>
          <w:sz w:val="24"/>
          <w:szCs w:val="24"/>
        </w:rPr>
        <w:t xml:space="preserve">of </w:t>
      </w:r>
      <w:r w:rsidR="00523AB2">
        <w:rPr>
          <w:rFonts w:ascii="Times New Roman" w:hAnsi="Times New Roman" w:cs="Times New Roman"/>
          <w:sz w:val="24"/>
          <w:szCs w:val="24"/>
        </w:rPr>
        <w:t>reinjection into a geothermal reservoir</w:t>
      </w:r>
      <w:r w:rsidR="002977A8">
        <w:rPr>
          <w:rFonts w:ascii="Times New Roman" w:hAnsi="Times New Roman" w:cs="Times New Roman"/>
          <w:sz w:val="24"/>
          <w:szCs w:val="24"/>
        </w:rPr>
        <w:t xml:space="preserve"> </w:t>
      </w:r>
      <w:r w:rsidR="00D841DE">
        <w:rPr>
          <w:rFonts w:ascii="Times New Roman" w:hAnsi="Times New Roman" w:cs="Times New Roman"/>
          <w:sz w:val="24"/>
          <w:szCs w:val="24"/>
        </w:rPr>
        <w:t>[</w:t>
      </w:r>
      <w:r w:rsidR="002977A8">
        <w:rPr>
          <w:rFonts w:ascii="Times New Roman" w:hAnsi="Times New Roman" w:cs="Times New Roman"/>
          <w:sz w:val="24"/>
          <w:szCs w:val="24"/>
        </w:rPr>
        <w:t>Peacock</w:t>
      </w:r>
      <w:r w:rsidR="00D841DE">
        <w:rPr>
          <w:rFonts w:ascii="Times New Roman" w:hAnsi="Times New Roman" w:cs="Times New Roman"/>
          <w:sz w:val="24"/>
          <w:szCs w:val="24"/>
        </w:rPr>
        <w:t> et al.</w:t>
      </w:r>
      <w:r w:rsidR="002977A8">
        <w:rPr>
          <w:rFonts w:ascii="Times New Roman" w:hAnsi="Times New Roman" w:cs="Times New Roman"/>
          <w:sz w:val="24"/>
          <w:szCs w:val="24"/>
        </w:rPr>
        <w:t>,</w:t>
      </w:r>
      <w:r w:rsidR="00D841DE">
        <w:rPr>
          <w:rFonts w:ascii="Times New Roman" w:hAnsi="Times New Roman" w:cs="Times New Roman"/>
          <w:sz w:val="24"/>
          <w:szCs w:val="24"/>
        </w:rPr>
        <w:t> </w:t>
      </w:r>
      <w:r w:rsidR="002977A8">
        <w:rPr>
          <w:rFonts w:ascii="Times New Roman" w:hAnsi="Times New Roman" w:cs="Times New Roman"/>
          <w:sz w:val="24"/>
          <w:szCs w:val="24"/>
        </w:rPr>
        <w:t>2012</w:t>
      </w:r>
      <w:r w:rsidR="00D841DE">
        <w:rPr>
          <w:rFonts w:ascii="Times New Roman" w:hAnsi="Times New Roman" w:cs="Times New Roman"/>
          <w:sz w:val="24"/>
          <w:szCs w:val="24"/>
        </w:rPr>
        <w:t>]</w:t>
      </w:r>
      <w:r w:rsidR="00523AB2">
        <w:rPr>
          <w:rFonts w:ascii="Times New Roman" w:hAnsi="Times New Roman" w:cs="Times New Roman"/>
          <w:sz w:val="24"/>
          <w:szCs w:val="24"/>
        </w:rPr>
        <w:t xml:space="preserve">. </w:t>
      </w:r>
      <w:r>
        <w:rPr>
          <w:rFonts w:ascii="Times New Roman" w:hAnsi="Times New Roman" w:cs="Times New Roman"/>
          <w:sz w:val="24"/>
          <w:szCs w:val="24"/>
        </w:rPr>
        <w:t xml:space="preserve">Phase tensors for all 6 groups of 2012-2013 </w:t>
      </w:r>
      <w:r w:rsidR="00E16FD0">
        <w:rPr>
          <w:rFonts w:ascii="Times New Roman" w:hAnsi="Times New Roman" w:cs="Times New Roman"/>
          <w:sz w:val="24"/>
          <w:szCs w:val="24"/>
        </w:rPr>
        <w:t xml:space="preserve">Kilauea </w:t>
      </w:r>
      <w:r>
        <w:rPr>
          <w:rFonts w:ascii="Times New Roman" w:hAnsi="Times New Roman" w:cs="Times New Roman"/>
          <w:sz w:val="24"/>
          <w:szCs w:val="24"/>
        </w:rPr>
        <w:t xml:space="preserve">data are shown in Appendix </w:t>
      </w:r>
      <w:r w:rsidR="00E16FD0">
        <w:rPr>
          <w:rFonts w:ascii="Times New Roman" w:hAnsi="Times New Roman" w:cs="Times New Roman"/>
          <w:sz w:val="24"/>
          <w:szCs w:val="24"/>
        </w:rPr>
        <w:t>E</w:t>
      </w:r>
      <w:r>
        <w:rPr>
          <w:rFonts w:ascii="Times New Roman" w:hAnsi="Times New Roman" w:cs="Times New Roman"/>
          <w:sz w:val="24"/>
          <w:szCs w:val="24"/>
        </w:rPr>
        <w:t xml:space="preserve">.  There they are compared to phase tensors for stations acquired in </w:t>
      </w:r>
      <w:r>
        <w:rPr>
          <w:rFonts w:ascii="Times New Roman" w:hAnsi="Times New Roman" w:cs="Times New Roman"/>
          <w:sz w:val="24"/>
          <w:szCs w:val="24"/>
        </w:rPr>
        <w:lastRenderedPageBreak/>
        <w:t>2002 and 2003.</w:t>
      </w:r>
      <w:r w:rsidR="00122235" w:rsidRPr="00EE257F">
        <w:rPr>
          <w:rFonts w:ascii="Times New Roman" w:hAnsi="Times New Roman" w:cs="Times New Roman"/>
          <w:sz w:val="24"/>
          <w:szCs w:val="24"/>
        </w:rPr>
        <w:t xml:space="preserve">The 2012-2013 phase tensor plots are </w:t>
      </w:r>
      <w:r w:rsidR="00E16FD0">
        <w:rPr>
          <w:rFonts w:ascii="Times New Roman" w:hAnsi="Times New Roman" w:cs="Times New Roman"/>
          <w:sz w:val="24"/>
          <w:szCs w:val="24"/>
        </w:rPr>
        <w:t>comparable</w:t>
      </w:r>
      <w:r w:rsidR="00122235" w:rsidRPr="00EE257F">
        <w:rPr>
          <w:rFonts w:ascii="Times New Roman" w:hAnsi="Times New Roman" w:cs="Times New Roman"/>
          <w:sz w:val="24"/>
          <w:szCs w:val="24"/>
        </w:rPr>
        <w:t xml:space="preserve"> with those taken a decade earlier at periods related to deep structure</w:t>
      </w:r>
      <w:r w:rsidR="00523AB2">
        <w:rPr>
          <w:rFonts w:ascii="Times New Roman" w:hAnsi="Times New Roman" w:cs="Times New Roman"/>
          <w:sz w:val="24"/>
          <w:szCs w:val="24"/>
        </w:rPr>
        <w:t>.</w:t>
      </w:r>
    </w:p>
    <w:p w:rsidR="008B09EE" w:rsidRDefault="004F4E5E" w:rsidP="004F4E5E">
      <w:pPr>
        <w:ind w:firstLine="180"/>
        <w:rPr>
          <w:rFonts w:ascii="Times New Roman" w:hAnsi="Times New Roman" w:cs="Times New Roman"/>
          <w:sz w:val="24"/>
          <w:szCs w:val="24"/>
        </w:rPr>
      </w:pPr>
      <w:r w:rsidRPr="004F4E5E">
        <w:rPr>
          <w:rFonts w:ascii="Times New Roman" w:hAnsi="Times New Roman" w:cs="Times New Roman"/>
          <w:noProof/>
          <w:sz w:val="24"/>
          <w:szCs w:val="24"/>
        </w:rPr>
        <mc:AlternateContent>
          <mc:Choice Requires="wps">
            <w:drawing>
              <wp:inline distT="0" distB="0" distL="0" distR="0" wp14:anchorId="3B8147CB" wp14:editId="69AC1275">
                <wp:extent cx="5715000" cy="5600700"/>
                <wp:effectExtent l="0" t="0" r="19050" b="19050"/>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600700"/>
                        </a:xfrm>
                        <a:prstGeom prst="rect">
                          <a:avLst/>
                        </a:prstGeom>
                        <a:solidFill>
                          <a:srgbClr val="FFFFFF"/>
                        </a:solidFill>
                        <a:ln w="9525">
                          <a:solidFill>
                            <a:srgbClr val="000000"/>
                          </a:solidFill>
                          <a:miter lim="800000"/>
                          <a:headEnd/>
                          <a:tailEnd/>
                        </a:ln>
                      </wps:spPr>
                      <wps:txbx>
                        <w:txbxContent>
                          <w:p w:rsidR="00C55B46" w:rsidRDefault="00C55B46" w:rsidP="006C3228">
                            <w:pPr>
                              <w:keepNext/>
                              <w:ind w:firstLine="720"/>
                            </w:pPr>
                            <w:r>
                              <w:rPr>
                                <w:noProof/>
                              </w:rPr>
                              <w:drawing>
                                <wp:inline distT="0" distB="0" distL="0" distR="0" wp14:anchorId="3C48DFCE" wp14:editId="52BEAE43">
                                  <wp:extent cx="4085890" cy="5193792"/>
                                  <wp:effectExtent l="0" t="0" r="0" b="0"/>
                                  <wp:docPr id="388" name="Picture 388" descr="C:\Erin\matlab_PhaseTensor_11012013\Kilaueagazmmall\Ph2_gr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rin\matlab_PhaseTensor_11012013\Kilaueagazmmall\Ph2_grp6.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b="-2750"/>
                                          <a:stretch/>
                                        </pic:blipFill>
                                        <pic:spPr bwMode="auto">
                                          <a:xfrm>
                                            <a:off x="0" y="0"/>
                                            <a:ext cx="4087368" cy="5195671"/>
                                          </a:xfrm>
                                          <a:prstGeom prst="rect">
                                            <a:avLst/>
                                          </a:prstGeom>
                                          <a:noFill/>
                                          <a:ln>
                                            <a:noFill/>
                                          </a:ln>
                                          <a:extLst>
                                            <a:ext uri="{53640926-AAD7-44D8-BBD7-CCE9431645EC}">
                                              <a14:shadowObscured xmlns:a14="http://schemas.microsoft.com/office/drawing/2010/main"/>
                                            </a:ext>
                                          </a:extLst>
                                        </pic:spPr>
                                      </pic:pic>
                                    </a:graphicData>
                                  </a:graphic>
                                </wp:inline>
                              </w:drawing>
                            </w:r>
                          </w:p>
                          <w:p w:rsidR="00C55B46" w:rsidRPr="00B63CB1" w:rsidRDefault="00C55B46">
                            <w:pPr>
                              <w:rPr>
                                <w:sz w:val="20"/>
                                <w:szCs w:val="20"/>
                              </w:rPr>
                            </w:pPr>
                            <w:r w:rsidRPr="00B63CB1">
                              <w:rPr>
                                <w:b/>
                                <w:sz w:val="20"/>
                                <w:szCs w:val="20"/>
                              </w:rPr>
                              <w:t>F</w:t>
                            </w:r>
                            <w:r w:rsidRPr="00C3422D">
                              <w:rPr>
                                <w:b/>
                                <w:sz w:val="20"/>
                                <w:szCs w:val="20"/>
                              </w:rPr>
                              <w:t>igure 2.1.1</w:t>
                            </w:r>
                            <w:r>
                              <w:rPr>
                                <w:b/>
                                <w:sz w:val="20"/>
                                <w:szCs w:val="20"/>
                              </w:rPr>
                              <w:t xml:space="preserve">6 </w:t>
                            </w:r>
                            <w:r w:rsidRPr="00B63CB1">
                              <w:rPr>
                                <w:b/>
                                <w:sz w:val="20"/>
                                <w:szCs w:val="20"/>
                              </w:rPr>
                              <w:t xml:space="preserve"> </w:t>
                            </w:r>
                            <w:r w:rsidRPr="00B63CB1">
                              <w:rPr>
                                <w:sz w:val="20"/>
                                <w:szCs w:val="20"/>
                              </w:rPr>
                              <w:t>Phase Tensor plots of group 6</w:t>
                            </w:r>
                            <w:r w:rsidRPr="00C3422D">
                              <w:rPr>
                                <w:sz w:val="20"/>
                                <w:szCs w:val="20"/>
                              </w:rPr>
                              <w:t xml:space="preserve"> station</w:t>
                            </w:r>
                            <w:r>
                              <w:rPr>
                                <w:sz w:val="20"/>
                                <w:szCs w:val="20"/>
                              </w:rPr>
                              <w:t>s</w:t>
                            </w:r>
                            <w:r w:rsidRPr="00C3422D">
                              <w:rPr>
                                <w:sz w:val="20"/>
                                <w:szCs w:val="20"/>
                              </w:rPr>
                              <w:t xml:space="preserve"> 09, 10, 17 and 18.</w:t>
                            </w:r>
                          </w:p>
                        </w:txbxContent>
                      </wps:txbx>
                      <wps:bodyPr rot="0" vert="horz" wrap="square" lIns="91440" tIns="45720" rIns="91440" bIns="45720" anchor="t" anchorCtr="0">
                        <a:noAutofit/>
                      </wps:bodyPr>
                    </wps:wsp>
                  </a:graphicData>
                </a:graphic>
              </wp:inline>
            </w:drawing>
          </mc:Choice>
          <mc:Fallback>
            <w:pict>
              <v:shape id="_x0000_s1072" type="#_x0000_t202" style="width:450pt;height:4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">
                <v:textbox>
                  <w:txbxContent>
                    <w:p w:rsidR="00C55B46" w:rsidRDefault="00C55B46" w:rsidP="006C3228">
                      <w:pPr>
                        <w:keepNext/>
                        <w:ind w:firstLine="720"/>
                      </w:pPr>
                      <w:r>
                        <w:rPr>
                          <w:noProof/>
                        </w:rPr>
                        <w:drawing>
                          <wp:inline distT="0" distB="0" distL="0" distR="0" wp14:anchorId="3C48DFCE" wp14:editId="52BEAE43">
                            <wp:extent cx="4085890" cy="5193792"/>
                            <wp:effectExtent l="0" t="0" r="0" b="0"/>
                            <wp:docPr id="388" name="Picture 388" descr="C:\Erin\matlab_PhaseTensor_11012013\Kilaueagazmmall\Ph2_gr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rin\matlab_PhaseTensor_11012013\Kilaueagazmmall\Ph2_grp6.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b="-2750"/>
                                    <a:stretch/>
                                  </pic:blipFill>
                                  <pic:spPr bwMode="auto">
                                    <a:xfrm>
                                      <a:off x="0" y="0"/>
                                      <a:ext cx="4087368" cy="5195671"/>
                                    </a:xfrm>
                                    <a:prstGeom prst="rect">
                                      <a:avLst/>
                                    </a:prstGeom>
                                    <a:noFill/>
                                    <a:ln>
                                      <a:noFill/>
                                    </a:ln>
                                    <a:extLst>
                                      <a:ext uri="{53640926-AAD7-44D8-BBD7-CCE9431645EC}">
                                        <a14:shadowObscured xmlns:a14="http://schemas.microsoft.com/office/drawing/2010/main"/>
                                      </a:ext>
                                    </a:extLst>
                                  </pic:spPr>
                                </pic:pic>
                              </a:graphicData>
                            </a:graphic>
                          </wp:inline>
                        </w:drawing>
                      </w:r>
                    </w:p>
                    <w:p w:rsidR="00C55B46" w:rsidRPr="00B63CB1" w:rsidRDefault="00C55B46">
                      <w:pPr>
                        <w:rPr>
                          <w:sz w:val="20"/>
                          <w:szCs w:val="20"/>
                        </w:rPr>
                      </w:pPr>
                      <w:r w:rsidRPr="00B63CB1">
                        <w:rPr>
                          <w:b/>
                          <w:sz w:val="20"/>
                          <w:szCs w:val="20"/>
                        </w:rPr>
                        <w:t>F</w:t>
                      </w:r>
                      <w:r w:rsidRPr="00C3422D">
                        <w:rPr>
                          <w:b/>
                          <w:sz w:val="20"/>
                          <w:szCs w:val="20"/>
                        </w:rPr>
                        <w:t>igure 2.1.1</w:t>
                      </w:r>
                      <w:r>
                        <w:rPr>
                          <w:b/>
                          <w:sz w:val="20"/>
                          <w:szCs w:val="20"/>
                        </w:rPr>
                        <w:t xml:space="preserve">6 </w:t>
                      </w:r>
                      <w:r w:rsidRPr="00B63CB1">
                        <w:rPr>
                          <w:b/>
                          <w:sz w:val="20"/>
                          <w:szCs w:val="20"/>
                        </w:rPr>
                        <w:t xml:space="preserve"> </w:t>
                      </w:r>
                      <w:r w:rsidRPr="00B63CB1">
                        <w:rPr>
                          <w:sz w:val="20"/>
                          <w:szCs w:val="20"/>
                        </w:rPr>
                        <w:t>Phase Tensor plots of group 6</w:t>
                      </w:r>
                      <w:r w:rsidRPr="00C3422D">
                        <w:rPr>
                          <w:sz w:val="20"/>
                          <w:szCs w:val="20"/>
                        </w:rPr>
                        <w:t xml:space="preserve"> station</w:t>
                      </w:r>
                      <w:r>
                        <w:rPr>
                          <w:sz w:val="20"/>
                          <w:szCs w:val="20"/>
                        </w:rPr>
                        <w:t>s</w:t>
                      </w:r>
                      <w:r w:rsidRPr="00C3422D">
                        <w:rPr>
                          <w:sz w:val="20"/>
                          <w:szCs w:val="20"/>
                        </w:rPr>
                        <w:t xml:space="preserve"> 09, 10, 17 and 18.</w:t>
                      </w:r>
                    </w:p>
                  </w:txbxContent>
                </v:textbox>
                <w10:anchorlock/>
              </v:shape>
            </w:pict>
          </mc:Fallback>
        </mc:AlternateContent>
      </w:r>
    </w:p>
    <w:p w:rsidR="00D50915" w:rsidRDefault="00F27A85">
      <w:pPr>
        <w:rPr>
          <w:rFonts w:ascii="Times New Roman" w:hAnsi="Times New Roman" w:cs="Times New Roman"/>
          <w:b/>
          <w:sz w:val="28"/>
          <w:szCs w:val="28"/>
        </w:rPr>
      </w:pPr>
      <w:r>
        <w:rPr>
          <w:rFonts w:ascii="Times New Roman" w:hAnsi="Times New Roman" w:cs="Times New Roman"/>
          <w:b/>
          <w:sz w:val="28"/>
          <w:szCs w:val="28"/>
        </w:rPr>
        <w:t>2.2</w:t>
      </w:r>
      <w:r w:rsidR="00517FD8">
        <w:rPr>
          <w:rFonts w:ascii="Times New Roman" w:hAnsi="Times New Roman" w:cs="Times New Roman"/>
          <w:b/>
          <w:sz w:val="28"/>
          <w:szCs w:val="28"/>
        </w:rPr>
        <w:tab/>
      </w:r>
      <w:r w:rsidR="00D50915" w:rsidRPr="00850D05">
        <w:rPr>
          <w:rFonts w:ascii="Times New Roman" w:hAnsi="Times New Roman" w:cs="Times New Roman"/>
          <w:b/>
          <w:sz w:val="28"/>
          <w:szCs w:val="28"/>
        </w:rPr>
        <w:t>Time Domain Analysis</w:t>
      </w:r>
    </w:p>
    <w:p w:rsidR="00441046" w:rsidRDefault="00441046" w:rsidP="00441046">
      <w:pPr>
        <w:ind w:firstLine="720"/>
        <w:rPr>
          <w:rFonts w:ascii="Times New Roman" w:hAnsi="Times New Roman" w:cs="Times New Roman"/>
          <w:b/>
          <w:sz w:val="28"/>
          <w:szCs w:val="28"/>
        </w:rPr>
      </w:pPr>
      <w:r w:rsidRPr="00B63CB1">
        <w:rPr>
          <w:rFonts w:ascii="Times New Roman" w:hAnsi="Times New Roman" w:cs="Times New Roman"/>
          <w:bCs/>
          <w:sz w:val="24"/>
          <w:szCs w:val="24"/>
        </w:rPr>
        <w:t xml:space="preserve">A disadvantage of the frequency domain method employed is that </w:t>
      </w:r>
      <w:r>
        <w:rPr>
          <w:rFonts w:ascii="Times New Roman" w:hAnsi="Times New Roman" w:cs="Times New Roman"/>
          <w:bCs/>
          <w:sz w:val="24"/>
          <w:szCs w:val="24"/>
        </w:rPr>
        <w:t xml:space="preserve">it </w:t>
      </w:r>
      <w:r w:rsidRPr="00B63CB1">
        <w:rPr>
          <w:rFonts w:ascii="Times New Roman" w:hAnsi="Times New Roman" w:cs="Times New Roman"/>
          <w:bCs/>
          <w:sz w:val="24"/>
          <w:szCs w:val="24"/>
        </w:rPr>
        <w:t xml:space="preserve">requires a frequency analysis (FFT) that effectively integrates long stretches of time-domain data to obtain the frequency components. Although frequency analysis is essential for getting a frequency-dependent MT response, it is less clear that the one-time or irregular events that characterize volcanic processes can be well-represented in the frequency domain. Such events can easily become buried in the noise when they are non-repetitive. We have addressed this problem in two ways. The first is to perform frequency analyses over relatively short time periods and then to </w:t>
      </w:r>
      <w:r w:rsidRPr="00B63CB1">
        <w:rPr>
          <w:rFonts w:ascii="Times New Roman" w:hAnsi="Times New Roman" w:cs="Times New Roman"/>
          <w:bCs/>
          <w:sz w:val="24"/>
          <w:szCs w:val="24"/>
        </w:rPr>
        <w:lastRenderedPageBreak/>
        <w:t>examine the resulting correlations in each period over longer intervals. In this way it is possible to see decreases in correlation resulting from increases in electrical activity due to external noise or volcanic activity. The second is to examine the time-domain records visually for unusual events that are not correlated with magnetic field variations. The times of these events and their amplitudes can then be used for further analysis.</w:t>
      </w:r>
      <w:r w:rsidRPr="00B63CB1">
        <w:rPr>
          <w:rFonts w:ascii="Times New Roman" w:hAnsi="Times New Roman" w:cs="Times New Roman"/>
          <w:b/>
          <w:bCs/>
          <w:sz w:val="24"/>
          <w:szCs w:val="24"/>
        </w:rPr>
        <w:t xml:space="preserve"> </w:t>
      </w:r>
    </w:p>
    <w:p w:rsidR="00861766" w:rsidRDefault="00FB3DD8" w:rsidP="00D50915">
      <w:pPr>
        <w:ind w:firstLine="720"/>
        <w:rPr>
          <w:rFonts w:ascii="Times New Roman" w:hAnsi="Times New Roman" w:cs="Times New Roman"/>
          <w:b/>
          <w:sz w:val="24"/>
          <w:szCs w:val="24"/>
        </w:rPr>
      </w:pPr>
      <w:r w:rsidRPr="00FB3DD8">
        <w:rPr>
          <w:rFonts w:ascii="Times New Roman" w:hAnsi="Times New Roman" w:cs="Times New Roman"/>
          <w:b/>
          <w:sz w:val="24"/>
          <w:szCs w:val="24"/>
        </w:rPr>
        <w:t xml:space="preserve">Spike </w:t>
      </w:r>
      <w:r w:rsidR="00517FD8">
        <w:rPr>
          <w:rFonts w:ascii="Times New Roman" w:hAnsi="Times New Roman" w:cs="Times New Roman"/>
          <w:b/>
          <w:sz w:val="24"/>
          <w:szCs w:val="24"/>
        </w:rPr>
        <w:t>I</w:t>
      </w:r>
      <w:r w:rsidR="00517FD8" w:rsidRPr="00FB3DD8">
        <w:rPr>
          <w:rFonts w:ascii="Times New Roman" w:hAnsi="Times New Roman" w:cs="Times New Roman"/>
          <w:b/>
          <w:sz w:val="24"/>
          <w:szCs w:val="24"/>
        </w:rPr>
        <w:t>dentification</w:t>
      </w:r>
    </w:p>
    <w:p w:rsidR="00FB3DD8" w:rsidRDefault="00FB3DD8" w:rsidP="004227F6">
      <w:pPr>
        <w:ind w:firstLine="720"/>
        <w:rPr>
          <w:rFonts w:ascii="Times New Roman" w:hAnsi="Times New Roman" w:cs="Times New Roman"/>
          <w:sz w:val="24"/>
          <w:szCs w:val="24"/>
        </w:rPr>
      </w:pPr>
      <w:r>
        <w:rPr>
          <w:rFonts w:ascii="Times New Roman" w:hAnsi="Times New Roman" w:cs="Times New Roman"/>
          <w:sz w:val="24"/>
          <w:szCs w:val="24"/>
        </w:rPr>
        <w:t xml:space="preserve">Using the routine </w:t>
      </w:r>
      <w:r w:rsidRPr="00FB3DD8">
        <w:rPr>
          <w:rFonts w:ascii="Times New Roman" w:hAnsi="Times New Roman" w:cs="Times New Roman"/>
          <w:i/>
          <w:sz w:val="24"/>
          <w:szCs w:val="24"/>
        </w:rPr>
        <w:t>FindPeaks</w:t>
      </w:r>
      <w:r>
        <w:rPr>
          <w:rFonts w:ascii="Times New Roman" w:hAnsi="Times New Roman" w:cs="Times New Roman"/>
          <w:sz w:val="24"/>
          <w:szCs w:val="24"/>
        </w:rPr>
        <w:t xml:space="preserve"> we examine approximately 2 hours of MT data (sampling frequency = 1 kHz) from Kilauea station 9, re-sampled at 25 samples/sec. The identified spikes are marked by red vertical lines (Figure </w:t>
      </w:r>
      <w:r w:rsidR="00DE1255">
        <w:rPr>
          <w:rFonts w:ascii="Times New Roman" w:hAnsi="Times New Roman" w:cs="Times New Roman"/>
          <w:sz w:val="24"/>
          <w:szCs w:val="24"/>
        </w:rPr>
        <w:t>1.2.</w:t>
      </w:r>
      <w:r w:rsidR="00517FD8">
        <w:rPr>
          <w:rFonts w:ascii="Times New Roman" w:hAnsi="Times New Roman" w:cs="Times New Roman"/>
          <w:sz w:val="24"/>
          <w:szCs w:val="24"/>
        </w:rPr>
        <w:t>8</w:t>
      </w:r>
      <w:r>
        <w:rPr>
          <w:rFonts w:ascii="Times New Roman" w:hAnsi="Times New Roman" w:cs="Times New Roman"/>
          <w:sz w:val="24"/>
          <w:szCs w:val="24"/>
        </w:rPr>
        <w:t xml:space="preserve">).  </w:t>
      </w:r>
    </w:p>
    <w:p w:rsidR="00D50915" w:rsidRDefault="00D50915" w:rsidP="004227F6">
      <w:pPr>
        <w:ind w:firstLine="720"/>
        <w:rPr>
          <w:rFonts w:ascii="Times New Roman" w:hAnsi="Times New Roman" w:cs="Times New Roman"/>
          <w:sz w:val="24"/>
          <w:szCs w:val="24"/>
        </w:rPr>
      </w:pPr>
      <w:r w:rsidRPr="00D50915">
        <w:rPr>
          <w:rFonts w:ascii="Times New Roman" w:hAnsi="Times New Roman" w:cs="Times New Roman"/>
          <w:sz w:val="24"/>
          <w:szCs w:val="24"/>
        </w:rPr>
        <w:t xml:space="preserve">The occurrence times of peaks located in the Ex channel were used to obtain the simultaneous amplitude of Ey. The Ex and Ey components were then used to calculate the horizontal direction of the E field component and its amplitude. To remove spikes that were correlated with orthogonal H-fields, Ex amplitudes that were less than the Hy amplitude (in pT) were not used. For typical apparent resistivities estimated beneath the Kilauea MT sites, this corresponds to a factor of 10-50 above the MT E-field induced by the H-field. </w:t>
      </w:r>
    </w:p>
    <w:p w:rsidR="00D50915" w:rsidRDefault="00D50915" w:rsidP="004227F6">
      <w:pPr>
        <w:ind w:firstLine="720"/>
        <w:rPr>
          <w:rFonts w:ascii="Times New Roman" w:hAnsi="Times New Roman" w:cs="Times New Roman"/>
          <w:sz w:val="24"/>
          <w:szCs w:val="24"/>
        </w:rPr>
      </w:pPr>
      <w:r w:rsidRPr="00D50915">
        <w:rPr>
          <w:rFonts w:ascii="Times New Roman" w:hAnsi="Times New Roman" w:cs="Times New Roman"/>
          <w:sz w:val="24"/>
          <w:szCs w:val="24"/>
        </w:rPr>
        <w:t>Fig</w:t>
      </w:r>
      <w:r w:rsidR="00F8626B">
        <w:rPr>
          <w:rFonts w:ascii="Times New Roman" w:hAnsi="Times New Roman" w:cs="Times New Roman"/>
          <w:sz w:val="24"/>
          <w:szCs w:val="24"/>
        </w:rPr>
        <w:t xml:space="preserve">ure </w:t>
      </w:r>
      <w:r w:rsidR="00517FD8">
        <w:rPr>
          <w:rFonts w:ascii="Times New Roman" w:hAnsi="Times New Roman" w:cs="Times New Roman"/>
          <w:sz w:val="24"/>
          <w:szCs w:val="24"/>
        </w:rPr>
        <w:t>2.2.</w:t>
      </w:r>
      <w:r w:rsidR="00DB5E84">
        <w:rPr>
          <w:rFonts w:ascii="Times New Roman" w:hAnsi="Times New Roman" w:cs="Times New Roman"/>
          <w:sz w:val="24"/>
          <w:szCs w:val="24"/>
        </w:rPr>
        <w:t xml:space="preserve">1 </w:t>
      </w:r>
      <w:r w:rsidRPr="00D50915">
        <w:rPr>
          <w:rFonts w:ascii="Times New Roman" w:hAnsi="Times New Roman" w:cs="Times New Roman"/>
          <w:sz w:val="24"/>
          <w:szCs w:val="24"/>
        </w:rPr>
        <w:t xml:space="preserve">shows the directions and amplitudes for the spikes in </w:t>
      </w:r>
      <w:r w:rsidR="00F8626B">
        <w:rPr>
          <w:rFonts w:ascii="Times New Roman" w:hAnsi="Times New Roman" w:cs="Times New Roman"/>
          <w:sz w:val="24"/>
          <w:szCs w:val="24"/>
        </w:rPr>
        <w:t xml:space="preserve">Figure </w:t>
      </w:r>
      <w:r w:rsidR="00517FD8">
        <w:rPr>
          <w:rFonts w:ascii="Times New Roman" w:hAnsi="Times New Roman" w:cs="Times New Roman"/>
          <w:sz w:val="24"/>
          <w:szCs w:val="24"/>
        </w:rPr>
        <w:t>1.2.8</w:t>
      </w:r>
      <w:r w:rsidR="00116D99" w:rsidRPr="00D50915">
        <w:rPr>
          <w:rFonts w:ascii="Times New Roman" w:hAnsi="Times New Roman" w:cs="Times New Roman"/>
          <w:sz w:val="24"/>
          <w:szCs w:val="24"/>
        </w:rPr>
        <w:t xml:space="preserve"> </w:t>
      </w:r>
      <w:r w:rsidRPr="00D50915">
        <w:rPr>
          <w:rFonts w:ascii="Times New Roman" w:hAnsi="Times New Roman" w:cs="Times New Roman"/>
          <w:sz w:val="24"/>
          <w:szCs w:val="24"/>
        </w:rPr>
        <w:t>satisfying these criteria. They indicate a polarization direction close to the direction of Halema</w:t>
      </w:r>
      <w:r w:rsidR="0057364E">
        <w:rPr>
          <w:rFonts w:ascii="Times New Roman" w:hAnsi="Times New Roman" w:cs="Times New Roman"/>
          <w:sz w:val="24"/>
          <w:szCs w:val="24"/>
        </w:rPr>
        <w:t>’</w:t>
      </w:r>
      <w:r w:rsidRPr="00D50915">
        <w:rPr>
          <w:rFonts w:ascii="Times New Roman" w:hAnsi="Times New Roman" w:cs="Times New Roman"/>
          <w:sz w:val="24"/>
          <w:szCs w:val="24"/>
        </w:rPr>
        <w:t>uma</w:t>
      </w:r>
      <w:r w:rsidR="0057364E">
        <w:rPr>
          <w:rFonts w:ascii="Times New Roman" w:hAnsi="Times New Roman" w:cs="Times New Roman"/>
          <w:sz w:val="24"/>
          <w:szCs w:val="24"/>
        </w:rPr>
        <w:t>’</w:t>
      </w:r>
      <w:r w:rsidRPr="00D50915">
        <w:rPr>
          <w:rFonts w:ascii="Times New Roman" w:hAnsi="Times New Roman" w:cs="Times New Roman"/>
          <w:sz w:val="24"/>
          <w:szCs w:val="24"/>
        </w:rPr>
        <w:t>u caldera, which was active at the time these measurements were made. The same analysis was then performed on the three other Kilauea sites that were operating in the same time interval.</w:t>
      </w:r>
      <w:r w:rsidR="00F8626B">
        <w:rPr>
          <w:rFonts w:ascii="Times New Roman" w:hAnsi="Times New Roman" w:cs="Times New Roman"/>
          <w:sz w:val="24"/>
          <w:szCs w:val="24"/>
        </w:rPr>
        <w:t xml:space="preserve"> The results are plotted in Figures</w:t>
      </w:r>
      <w:r w:rsidRPr="00D50915">
        <w:rPr>
          <w:rFonts w:ascii="Times New Roman" w:hAnsi="Times New Roman" w:cs="Times New Roman"/>
          <w:sz w:val="24"/>
          <w:szCs w:val="24"/>
        </w:rPr>
        <w:t xml:space="preserve"> </w:t>
      </w:r>
      <w:r w:rsidR="00517FD8">
        <w:rPr>
          <w:rFonts w:ascii="Times New Roman" w:hAnsi="Times New Roman" w:cs="Times New Roman"/>
          <w:sz w:val="24"/>
          <w:szCs w:val="24"/>
        </w:rPr>
        <w:t>2.2.</w:t>
      </w:r>
      <w:r w:rsidR="00DB5E84">
        <w:rPr>
          <w:rFonts w:ascii="Times New Roman" w:hAnsi="Times New Roman" w:cs="Times New Roman"/>
          <w:sz w:val="24"/>
          <w:szCs w:val="24"/>
        </w:rPr>
        <w:t>2</w:t>
      </w:r>
      <w:r w:rsidR="00517FD8">
        <w:rPr>
          <w:rFonts w:ascii="Times New Roman" w:hAnsi="Times New Roman" w:cs="Times New Roman"/>
          <w:sz w:val="24"/>
          <w:szCs w:val="24"/>
        </w:rPr>
        <w:t>, 2.2.</w:t>
      </w:r>
      <w:r w:rsidR="00DB5E84">
        <w:rPr>
          <w:rFonts w:ascii="Times New Roman" w:hAnsi="Times New Roman" w:cs="Times New Roman"/>
          <w:sz w:val="24"/>
          <w:szCs w:val="24"/>
        </w:rPr>
        <w:t>3</w:t>
      </w:r>
      <w:r w:rsidR="0067625A">
        <w:rPr>
          <w:rFonts w:ascii="Times New Roman" w:hAnsi="Times New Roman" w:cs="Times New Roman"/>
          <w:sz w:val="24"/>
          <w:szCs w:val="24"/>
        </w:rPr>
        <w:t xml:space="preserve"> </w:t>
      </w:r>
      <w:r w:rsidR="00F8626B">
        <w:rPr>
          <w:rFonts w:ascii="Times New Roman" w:hAnsi="Times New Roman" w:cs="Times New Roman"/>
          <w:sz w:val="24"/>
          <w:szCs w:val="24"/>
        </w:rPr>
        <w:t xml:space="preserve">and </w:t>
      </w:r>
      <w:r w:rsidR="00517FD8">
        <w:rPr>
          <w:rFonts w:ascii="Times New Roman" w:hAnsi="Times New Roman" w:cs="Times New Roman"/>
          <w:sz w:val="24"/>
          <w:szCs w:val="24"/>
        </w:rPr>
        <w:t>2.2.</w:t>
      </w:r>
      <w:r w:rsidR="00DB5E84">
        <w:rPr>
          <w:rFonts w:ascii="Times New Roman" w:hAnsi="Times New Roman" w:cs="Times New Roman"/>
          <w:sz w:val="24"/>
          <w:szCs w:val="24"/>
        </w:rPr>
        <w:t>4</w:t>
      </w:r>
      <w:r w:rsidR="00F8626B">
        <w:rPr>
          <w:rFonts w:ascii="Times New Roman" w:hAnsi="Times New Roman" w:cs="Times New Roman"/>
          <w:sz w:val="24"/>
          <w:szCs w:val="24"/>
        </w:rPr>
        <w:t>.</w:t>
      </w:r>
    </w:p>
    <w:p w:rsidR="004F4E5E" w:rsidRPr="00D50915" w:rsidRDefault="004F4E5E" w:rsidP="00B33AC3">
      <w:pPr>
        <w:rPr>
          <w:rFonts w:ascii="Times New Roman" w:hAnsi="Times New Roman" w:cs="Times New Roman"/>
          <w:sz w:val="24"/>
          <w:szCs w:val="24"/>
        </w:rPr>
      </w:pPr>
      <w:r w:rsidRPr="004F4E5E">
        <w:rPr>
          <w:rFonts w:ascii="Times New Roman" w:hAnsi="Times New Roman" w:cs="Times New Roman"/>
          <w:noProof/>
          <w:sz w:val="24"/>
          <w:szCs w:val="24"/>
        </w:rPr>
        <mc:AlternateContent>
          <mc:Choice Requires="wps">
            <w:drawing>
              <wp:inline distT="0" distB="0" distL="0" distR="0" wp14:anchorId="094CF8EF" wp14:editId="68F6A7E9">
                <wp:extent cx="5943600" cy="3436883"/>
                <wp:effectExtent l="0" t="0" r="19050" b="11430"/>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36883"/>
                        </a:xfrm>
                        <a:prstGeom prst="rect">
                          <a:avLst/>
                        </a:prstGeom>
                        <a:solidFill>
                          <a:srgbClr val="FFFFFF"/>
                        </a:solidFill>
                        <a:ln w="9525">
                          <a:solidFill>
                            <a:srgbClr val="000000"/>
                          </a:solidFill>
                          <a:miter lim="800000"/>
                          <a:headEnd/>
                          <a:tailEnd/>
                        </a:ln>
                      </wps:spPr>
                      <wps:txbx>
                        <w:txbxContent>
                          <w:p w:rsidR="00C55B46" w:rsidRDefault="00C55B46" w:rsidP="004F4E5E">
                            <w:pPr>
                              <w:keepNext/>
                            </w:pPr>
                            <w:r w:rsidRPr="00D50915">
                              <w:rPr>
                                <w:rFonts w:ascii="Times New Roman" w:hAnsi="Times New Roman" w:cs="Times New Roman"/>
                              </w:rPr>
                              <w:object w:dxaOrig="6210" w:dyaOrig="4755">
                                <v:shape id="_x0000_i1061" type="#_x0000_t75" style="width:308.5pt;height:237.65pt" o:ole="">
                                  <v:imagedata r:id="rId121" o:title=""/>
                                </v:shape>
                                <o:OLEObject Type="Embed" ProgID="Origin50.Graph" ShapeID="_x0000_i1061" DrawAspect="Content" ObjectID="_1461020657" r:id="rId122"/>
                              </w:object>
                            </w:r>
                          </w:p>
                          <w:p w:rsidR="00C55B46" w:rsidRPr="00B63CB1" w:rsidRDefault="00C55B46" w:rsidP="004F4E5E">
                            <w:pPr>
                              <w:pStyle w:val="Caption"/>
                              <w:rPr>
                                <w:rFonts w:cs="Times New Roman"/>
                                <w:b w:val="0"/>
                                <w:color w:val="auto"/>
                                <w:sz w:val="20"/>
                                <w:szCs w:val="20"/>
                              </w:rPr>
                            </w:pPr>
                            <w:r w:rsidRPr="00B63CB1">
                              <w:rPr>
                                <w:color w:val="auto"/>
                                <w:sz w:val="20"/>
                                <w:szCs w:val="20"/>
                              </w:rPr>
                              <w:t>Figure 2.2.</w:t>
                            </w:r>
                            <w:r>
                              <w:rPr>
                                <w:color w:val="auto"/>
                                <w:sz w:val="20"/>
                                <w:szCs w:val="20"/>
                              </w:rPr>
                              <w:t>1</w:t>
                            </w:r>
                            <w:r w:rsidRPr="00B63CB1">
                              <w:rPr>
                                <w:b w:val="0"/>
                                <w:color w:val="auto"/>
                                <w:sz w:val="20"/>
                                <w:szCs w:val="20"/>
                              </w:rPr>
                              <w:t xml:space="preserve">. </w:t>
                            </w:r>
                            <w:r w:rsidRPr="00B63CB1">
                              <w:rPr>
                                <w:rFonts w:cs="Times New Roman"/>
                                <w:b w:val="0"/>
                                <w:color w:val="auto"/>
                                <w:sz w:val="20"/>
                                <w:szCs w:val="20"/>
                              </w:rPr>
                              <w:t xml:space="preserve">Polar plot of E-field spike amplitudes (mV/km) and directions (degrees from N) for </w:t>
                            </w:r>
                            <w:r w:rsidRPr="00B63CB1">
                              <w:rPr>
                                <w:rFonts w:cs="Times New Roman"/>
                                <w:b w:val="0"/>
                                <w:i/>
                                <w:color w:val="auto"/>
                                <w:sz w:val="20"/>
                                <w:szCs w:val="20"/>
                              </w:rPr>
                              <w:t>sta09</w:t>
                            </w:r>
                          </w:p>
                          <w:p w:rsidR="00C55B46" w:rsidRDefault="00C55B46" w:rsidP="004F4E5E"/>
                        </w:txbxContent>
                      </wps:txbx>
                      <wps:bodyPr rot="0" vert="horz" wrap="square" lIns="91440" tIns="45720" rIns="91440" bIns="45720" anchor="t" anchorCtr="0">
                        <a:noAutofit/>
                      </wps:bodyPr>
                    </wps:wsp>
                  </a:graphicData>
                </a:graphic>
              </wp:inline>
            </w:drawing>
          </mc:Choice>
          <mc:Fallback>
            <w:pict>
              <v:shape id="_x0000_s1073" type="#_x0000_t202" style="width:468pt;height:2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lWJwIAAE8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">
                <v:textbox>
                  <w:txbxContent>
                    <w:p w:rsidR="00C55B46" w:rsidRDefault="00C55B46" w:rsidP="004F4E5E">
                      <w:pPr>
                        <w:keepNext/>
                      </w:pPr>
                      <w:r w:rsidRPr="00D50915">
                        <w:rPr>
                          <w:rFonts w:ascii="Times New Roman" w:hAnsi="Times New Roman" w:cs="Times New Roman"/>
                        </w:rPr>
                        <w:object w:dxaOrig="6210" w:dyaOrig="4755">
                          <v:shape id="_x0000_i1061" type="#_x0000_t75" style="width:308.5pt;height:237.65pt" o:ole="">
                            <v:imagedata r:id="rId121" o:title=""/>
                          </v:shape>
                          <o:OLEObject Type="Embed" ProgID="Origin50.Graph" ShapeID="_x0000_i1061" DrawAspect="Content" ObjectID="_1461020657" r:id="rId123"/>
                        </w:object>
                      </w:r>
                    </w:p>
                    <w:p w:rsidR="00C55B46" w:rsidRPr="00B63CB1" w:rsidRDefault="00C55B46" w:rsidP="004F4E5E">
                      <w:pPr>
                        <w:pStyle w:val="Caption"/>
                        <w:rPr>
                          <w:rFonts w:cs="Times New Roman"/>
                          <w:b w:val="0"/>
                          <w:color w:val="auto"/>
                          <w:sz w:val="20"/>
                          <w:szCs w:val="20"/>
                        </w:rPr>
                      </w:pPr>
                      <w:r w:rsidRPr="00B63CB1">
                        <w:rPr>
                          <w:color w:val="auto"/>
                          <w:sz w:val="20"/>
                          <w:szCs w:val="20"/>
                        </w:rPr>
                        <w:t>Figure 2.2.</w:t>
                      </w:r>
                      <w:r>
                        <w:rPr>
                          <w:color w:val="auto"/>
                          <w:sz w:val="20"/>
                          <w:szCs w:val="20"/>
                        </w:rPr>
                        <w:t>1</w:t>
                      </w:r>
                      <w:r w:rsidRPr="00B63CB1">
                        <w:rPr>
                          <w:b w:val="0"/>
                          <w:color w:val="auto"/>
                          <w:sz w:val="20"/>
                          <w:szCs w:val="20"/>
                        </w:rPr>
                        <w:t xml:space="preserve">. </w:t>
                      </w:r>
                      <w:r w:rsidRPr="00B63CB1">
                        <w:rPr>
                          <w:rFonts w:cs="Times New Roman"/>
                          <w:b w:val="0"/>
                          <w:color w:val="auto"/>
                          <w:sz w:val="20"/>
                          <w:szCs w:val="20"/>
                        </w:rPr>
                        <w:t xml:space="preserve">Polar plot of E-field spike amplitudes (mV/km) and directions (degrees from N) for </w:t>
                      </w:r>
                      <w:r w:rsidRPr="00B63CB1">
                        <w:rPr>
                          <w:rFonts w:cs="Times New Roman"/>
                          <w:b w:val="0"/>
                          <w:i/>
                          <w:color w:val="auto"/>
                          <w:sz w:val="20"/>
                          <w:szCs w:val="20"/>
                        </w:rPr>
                        <w:t>sta09</w:t>
                      </w:r>
                    </w:p>
                    <w:p w:rsidR="00C55B46" w:rsidRDefault="00C55B46" w:rsidP="004F4E5E"/>
                  </w:txbxContent>
                </v:textbox>
                <w10:anchorlock/>
              </v:shape>
            </w:pict>
          </mc:Fallback>
        </mc:AlternateContent>
      </w:r>
    </w:p>
    <w:p w:rsidR="00D50915" w:rsidRPr="00D50915" w:rsidRDefault="004F4E5E" w:rsidP="004F4E5E">
      <w:pPr>
        <w:rPr>
          <w:rFonts w:ascii="Times New Roman" w:hAnsi="Times New Roman" w:cs="Times New Roman"/>
          <w:sz w:val="24"/>
          <w:szCs w:val="24"/>
        </w:rPr>
      </w:pPr>
      <w:r w:rsidRPr="004F4E5E">
        <w:rPr>
          <w:rFonts w:ascii="Times New Roman" w:hAnsi="Times New Roman" w:cs="Times New Roman"/>
          <w:noProof/>
          <w:sz w:val="24"/>
          <w:szCs w:val="24"/>
        </w:rPr>
        <w:lastRenderedPageBreak/>
        <mc:AlternateContent>
          <mc:Choice Requires="wps">
            <w:drawing>
              <wp:inline distT="0" distB="0" distL="0" distR="0" wp14:anchorId="59949399" wp14:editId="33EF3B62">
                <wp:extent cx="5943600" cy="3429000"/>
                <wp:effectExtent l="0" t="0" r="19050" b="19050"/>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0"/>
                        </a:xfrm>
                        <a:prstGeom prst="rect">
                          <a:avLst/>
                        </a:prstGeom>
                        <a:solidFill>
                          <a:srgbClr val="FFFFFF"/>
                        </a:solidFill>
                        <a:ln w="9525">
                          <a:solidFill>
                            <a:srgbClr val="000000"/>
                          </a:solidFill>
                          <a:miter lim="800000"/>
                          <a:headEnd/>
                          <a:tailEnd/>
                        </a:ln>
                      </wps:spPr>
                      <wps:txbx>
                        <w:txbxContent>
                          <w:p w:rsidR="00C55B46" w:rsidRDefault="00C55B46" w:rsidP="004F4E5E">
                            <w:pPr>
                              <w:keepNext/>
                            </w:pPr>
                            <w:r w:rsidRPr="00D50915">
                              <w:rPr>
                                <w:rFonts w:ascii="Times New Roman" w:hAnsi="Times New Roman" w:cs="Times New Roman"/>
                              </w:rPr>
                              <w:object w:dxaOrig="6210" w:dyaOrig="4755">
                                <v:shape id="_x0000_i1062" type="#_x0000_t75" style="width:308.5pt;height:237.65pt" o:ole="">
                                  <v:imagedata r:id="rId124" o:title=""/>
                                </v:shape>
                                <o:OLEObject Type="Embed" ProgID="Origin50.Graph" ShapeID="_x0000_i1062" DrawAspect="Content" ObjectID="_1461020658" r:id="rId125"/>
                              </w:object>
                            </w:r>
                          </w:p>
                          <w:p w:rsidR="00C55B46" w:rsidRPr="00B63CB1" w:rsidRDefault="00C55B46" w:rsidP="004F4E5E">
                            <w:pPr>
                              <w:rPr>
                                <w:sz w:val="20"/>
                                <w:szCs w:val="20"/>
                              </w:rPr>
                            </w:pPr>
                            <w:r w:rsidRPr="00B63CB1">
                              <w:rPr>
                                <w:b/>
                                <w:sz w:val="20"/>
                                <w:szCs w:val="20"/>
                              </w:rPr>
                              <w:t>Figure 2.2.</w:t>
                            </w:r>
                            <w:r>
                              <w:rPr>
                                <w:b/>
                                <w:sz w:val="20"/>
                                <w:szCs w:val="20"/>
                              </w:rPr>
                              <w:t>2</w:t>
                            </w:r>
                            <w:r w:rsidRPr="006C455B">
                              <w:rPr>
                                <w:b/>
                                <w:sz w:val="20"/>
                                <w:szCs w:val="20"/>
                              </w:rPr>
                              <w:t xml:space="preserve"> </w:t>
                            </w:r>
                            <w:r w:rsidRPr="00B63CB1">
                              <w:rPr>
                                <w:b/>
                                <w:sz w:val="20"/>
                                <w:szCs w:val="20"/>
                              </w:rPr>
                              <w:t xml:space="preserve"> </w:t>
                            </w:r>
                            <w:r w:rsidRPr="00B63CB1">
                              <w:rPr>
                                <w:sz w:val="20"/>
                                <w:szCs w:val="20"/>
                              </w:rPr>
                              <w:t xml:space="preserve">Polar plot for </w:t>
                            </w:r>
                            <w:r w:rsidRPr="00B63CB1">
                              <w:rPr>
                                <w:i/>
                                <w:sz w:val="20"/>
                                <w:szCs w:val="20"/>
                              </w:rPr>
                              <w:t>sta10.</w:t>
                            </w:r>
                          </w:p>
                        </w:txbxContent>
                      </wps:txbx>
                      <wps:bodyPr rot="0" vert="horz" wrap="square" lIns="91440" tIns="45720" rIns="91440" bIns="45720" anchor="t" anchorCtr="0">
                        <a:noAutofit/>
                      </wps:bodyPr>
                    </wps:wsp>
                  </a:graphicData>
                </a:graphic>
              </wp:inline>
            </w:drawing>
          </mc:Choice>
          <mc:Fallback>
            <w:pict>
              <v:shape id="_x0000_s1074" type="#_x0000_t202" style="width:468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">
                <v:textbox>
                  <w:txbxContent>
                    <w:p w:rsidR="00C55B46" w:rsidRDefault="00C55B46" w:rsidP="004F4E5E">
                      <w:pPr>
                        <w:keepNext/>
                      </w:pPr>
                      <w:r w:rsidRPr="00D50915">
                        <w:rPr>
                          <w:rFonts w:ascii="Times New Roman" w:hAnsi="Times New Roman" w:cs="Times New Roman"/>
                        </w:rPr>
                        <w:object w:dxaOrig="6210" w:dyaOrig="4755">
                          <v:shape id="_x0000_i1062" type="#_x0000_t75" style="width:308.5pt;height:237.65pt" o:ole="">
                            <v:imagedata r:id="rId124" o:title=""/>
                          </v:shape>
                          <o:OLEObject Type="Embed" ProgID="Origin50.Graph" ShapeID="_x0000_i1062" DrawAspect="Content" ObjectID="_1461020658" r:id="rId126"/>
                        </w:object>
                      </w:r>
                    </w:p>
                    <w:p w:rsidR="00C55B46" w:rsidRPr="00B63CB1" w:rsidRDefault="00C55B46" w:rsidP="004F4E5E">
                      <w:pPr>
                        <w:rPr>
                          <w:sz w:val="20"/>
                          <w:szCs w:val="20"/>
                        </w:rPr>
                      </w:pPr>
                      <w:r w:rsidRPr="00B63CB1">
                        <w:rPr>
                          <w:b/>
                          <w:sz w:val="20"/>
                          <w:szCs w:val="20"/>
                        </w:rPr>
                        <w:t>Figure 2.2.</w:t>
                      </w:r>
                      <w:r>
                        <w:rPr>
                          <w:b/>
                          <w:sz w:val="20"/>
                          <w:szCs w:val="20"/>
                        </w:rPr>
                        <w:t>2</w:t>
                      </w:r>
                      <w:r w:rsidRPr="006C455B">
                        <w:rPr>
                          <w:b/>
                          <w:sz w:val="20"/>
                          <w:szCs w:val="20"/>
                        </w:rPr>
                        <w:t xml:space="preserve"> </w:t>
                      </w:r>
                      <w:r w:rsidRPr="00B63CB1">
                        <w:rPr>
                          <w:b/>
                          <w:sz w:val="20"/>
                          <w:szCs w:val="20"/>
                        </w:rPr>
                        <w:t xml:space="preserve"> </w:t>
                      </w:r>
                      <w:r w:rsidRPr="00B63CB1">
                        <w:rPr>
                          <w:sz w:val="20"/>
                          <w:szCs w:val="20"/>
                        </w:rPr>
                        <w:t xml:space="preserve">Polar plot for </w:t>
                      </w:r>
                      <w:r w:rsidRPr="00B63CB1">
                        <w:rPr>
                          <w:i/>
                          <w:sz w:val="20"/>
                          <w:szCs w:val="20"/>
                        </w:rPr>
                        <w:t>sta10.</w:t>
                      </w:r>
                    </w:p>
                  </w:txbxContent>
                </v:textbox>
                <w10:anchorlock/>
              </v:shape>
            </w:pict>
          </mc:Fallback>
        </mc:AlternateContent>
      </w:r>
    </w:p>
    <w:p w:rsidR="00D50915" w:rsidRPr="00D50915" w:rsidRDefault="004F4E5E" w:rsidP="00D50915">
      <w:pPr>
        <w:rPr>
          <w:rFonts w:ascii="Times New Roman" w:hAnsi="Times New Roman" w:cs="Times New Roman"/>
        </w:rPr>
      </w:pPr>
      <w:r w:rsidRPr="004F4E5E">
        <w:rPr>
          <w:rFonts w:ascii="Times New Roman" w:hAnsi="Times New Roman" w:cs="Times New Roman"/>
          <w:noProof/>
          <w:sz w:val="24"/>
          <w:szCs w:val="24"/>
        </w:rPr>
        <w:lastRenderedPageBreak/>
        <mc:AlternateContent>
          <mc:Choice Requires="wps">
            <w:drawing>
              <wp:inline distT="0" distB="0" distL="0" distR="0" wp14:anchorId="7BC60088" wp14:editId="760F4AC1">
                <wp:extent cx="5943600" cy="3503295"/>
                <wp:effectExtent l="0" t="0" r="19050" b="20955"/>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03295"/>
                        </a:xfrm>
                        <a:prstGeom prst="rect">
                          <a:avLst/>
                        </a:prstGeom>
                        <a:solidFill>
                          <a:srgbClr val="FFFFFF"/>
                        </a:solidFill>
                        <a:ln w="9525">
                          <a:solidFill>
                            <a:srgbClr val="000000"/>
                          </a:solidFill>
                          <a:miter lim="800000"/>
                          <a:headEnd/>
                          <a:tailEnd/>
                        </a:ln>
                      </wps:spPr>
                      <wps:txbx>
                        <w:txbxContent>
                          <w:p w:rsidR="00C55B46" w:rsidRDefault="00C55B46" w:rsidP="004F4E5E">
                            <w:pPr>
                              <w:keepNext/>
                            </w:pPr>
                            <w:r w:rsidRPr="00D50915">
                              <w:rPr>
                                <w:rFonts w:ascii="Times New Roman" w:hAnsi="Times New Roman" w:cs="Times New Roman"/>
                              </w:rPr>
                              <w:object w:dxaOrig="6210" w:dyaOrig="4755">
                                <v:shape id="_x0000_i1063" type="#_x0000_t75" style="width:308.5pt;height:237.65pt" o:ole="">
                                  <v:imagedata r:id="rId127" o:title=""/>
                                </v:shape>
                                <o:OLEObject Type="Embed" ProgID="Origin50.Graph" ShapeID="_x0000_i1063" DrawAspect="Content" ObjectID="_1461020659" r:id="rId128"/>
                              </w:object>
                            </w:r>
                          </w:p>
                          <w:p w:rsidR="00C55B46" w:rsidRPr="00B63CB1" w:rsidRDefault="00C55B46" w:rsidP="004F4E5E">
                            <w:pPr>
                              <w:pStyle w:val="Caption"/>
                              <w:rPr>
                                <w:rFonts w:ascii="Times New Roman" w:hAnsi="Times New Roman" w:cs="Times New Roman"/>
                                <w:b w:val="0"/>
                                <w:color w:val="auto"/>
                                <w:sz w:val="20"/>
                                <w:szCs w:val="20"/>
                              </w:rPr>
                            </w:pPr>
                            <w:r w:rsidRPr="00B63CB1">
                              <w:rPr>
                                <w:color w:val="auto"/>
                                <w:sz w:val="20"/>
                                <w:szCs w:val="20"/>
                              </w:rPr>
                              <w:t>Figure 2.2.</w:t>
                            </w:r>
                            <w:r>
                              <w:rPr>
                                <w:color w:val="auto"/>
                                <w:sz w:val="20"/>
                                <w:szCs w:val="20"/>
                              </w:rPr>
                              <w:t>3</w:t>
                            </w:r>
                            <w:r>
                              <w:rPr>
                                <w:b w:val="0"/>
                                <w:color w:val="auto"/>
                                <w:sz w:val="20"/>
                                <w:szCs w:val="20"/>
                              </w:rPr>
                              <w:t xml:space="preserve"> </w:t>
                            </w:r>
                            <w:r w:rsidRPr="00B63CB1">
                              <w:rPr>
                                <w:b w:val="0"/>
                                <w:color w:val="auto"/>
                                <w:sz w:val="20"/>
                                <w:szCs w:val="20"/>
                              </w:rPr>
                              <w:t xml:space="preserve"> Polar plot for </w:t>
                            </w:r>
                            <w:r w:rsidRPr="00B63CB1">
                              <w:rPr>
                                <w:b w:val="0"/>
                                <w:i/>
                                <w:color w:val="auto"/>
                                <w:sz w:val="20"/>
                                <w:szCs w:val="20"/>
                              </w:rPr>
                              <w:t>sta17</w:t>
                            </w:r>
                            <w:r w:rsidRPr="00B63CB1">
                              <w:rPr>
                                <w:b w:val="0"/>
                                <w:color w:val="auto"/>
                                <w:sz w:val="20"/>
                                <w:szCs w:val="20"/>
                              </w:rPr>
                              <w:t>.</w:t>
                            </w:r>
                          </w:p>
                          <w:p w:rsidR="00C55B46" w:rsidRDefault="00C55B46" w:rsidP="004F4E5E"/>
                        </w:txbxContent>
                      </wps:txbx>
                      <wps:bodyPr rot="0" vert="horz" wrap="square" lIns="91440" tIns="45720" rIns="91440" bIns="45720" anchor="t" anchorCtr="0">
                        <a:noAutofit/>
                      </wps:bodyPr>
                    </wps:wsp>
                  </a:graphicData>
                </a:graphic>
              </wp:inline>
            </w:drawing>
          </mc:Choice>
          <mc:Fallback>
            <w:pict>
              <v:shape id="_x0000_s1075" type="#_x0000_t202" style="width:468pt;height:27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">
                <v:textbox>
                  <w:txbxContent>
                    <w:p w:rsidR="00C55B46" w:rsidRDefault="00C55B46" w:rsidP="004F4E5E">
                      <w:pPr>
                        <w:keepNext/>
                      </w:pPr>
                      <w:r w:rsidRPr="00D50915">
                        <w:rPr>
                          <w:rFonts w:ascii="Times New Roman" w:hAnsi="Times New Roman" w:cs="Times New Roman"/>
                        </w:rPr>
                        <w:object w:dxaOrig="6210" w:dyaOrig="4755">
                          <v:shape id="_x0000_i1063" type="#_x0000_t75" style="width:308.5pt;height:237.65pt" o:ole="">
                            <v:imagedata r:id="rId127" o:title=""/>
                          </v:shape>
                          <o:OLEObject Type="Embed" ProgID="Origin50.Graph" ShapeID="_x0000_i1063" DrawAspect="Content" ObjectID="_1461020659" r:id="rId129"/>
                        </w:object>
                      </w:r>
                    </w:p>
                    <w:p w:rsidR="00C55B46" w:rsidRPr="00B63CB1" w:rsidRDefault="00C55B46" w:rsidP="004F4E5E">
                      <w:pPr>
                        <w:pStyle w:val="Caption"/>
                        <w:rPr>
                          <w:rFonts w:ascii="Times New Roman" w:hAnsi="Times New Roman" w:cs="Times New Roman"/>
                          <w:b w:val="0"/>
                          <w:color w:val="auto"/>
                          <w:sz w:val="20"/>
                          <w:szCs w:val="20"/>
                        </w:rPr>
                      </w:pPr>
                      <w:r w:rsidRPr="00B63CB1">
                        <w:rPr>
                          <w:color w:val="auto"/>
                          <w:sz w:val="20"/>
                          <w:szCs w:val="20"/>
                        </w:rPr>
                        <w:t>Figure 2.2.</w:t>
                      </w:r>
                      <w:r>
                        <w:rPr>
                          <w:color w:val="auto"/>
                          <w:sz w:val="20"/>
                          <w:szCs w:val="20"/>
                        </w:rPr>
                        <w:t>3</w:t>
                      </w:r>
                      <w:r>
                        <w:rPr>
                          <w:b w:val="0"/>
                          <w:color w:val="auto"/>
                          <w:sz w:val="20"/>
                          <w:szCs w:val="20"/>
                        </w:rPr>
                        <w:t xml:space="preserve"> </w:t>
                      </w:r>
                      <w:r w:rsidRPr="00B63CB1">
                        <w:rPr>
                          <w:b w:val="0"/>
                          <w:color w:val="auto"/>
                          <w:sz w:val="20"/>
                          <w:szCs w:val="20"/>
                        </w:rPr>
                        <w:t xml:space="preserve"> Polar plot for </w:t>
                      </w:r>
                      <w:r w:rsidRPr="00B63CB1">
                        <w:rPr>
                          <w:b w:val="0"/>
                          <w:i/>
                          <w:color w:val="auto"/>
                          <w:sz w:val="20"/>
                          <w:szCs w:val="20"/>
                        </w:rPr>
                        <w:t>sta17</w:t>
                      </w:r>
                      <w:r w:rsidRPr="00B63CB1">
                        <w:rPr>
                          <w:b w:val="0"/>
                          <w:color w:val="auto"/>
                          <w:sz w:val="20"/>
                          <w:szCs w:val="20"/>
                        </w:rPr>
                        <w:t>.</w:t>
                      </w:r>
                    </w:p>
                    <w:p w:rsidR="00C55B46" w:rsidRDefault="00C55B46" w:rsidP="004F4E5E"/>
                  </w:txbxContent>
                </v:textbox>
                <w10:anchorlock/>
              </v:shape>
            </w:pict>
          </mc:Fallback>
        </mc:AlternateContent>
      </w:r>
      <w:r w:rsidRPr="004F4E5E">
        <w:rPr>
          <w:rFonts w:ascii="Times New Roman" w:hAnsi="Times New Roman" w:cs="Times New Roman"/>
          <w:noProof/>
          <w:sz w:val="24"/>
          <w:szCs w:val="24"/>
        </w:rPr>
        <mc:AlternateContent>
          <mc:Choice Requires="wps">
            <w:drawing>
              <wp:inline distT="0" distB="0" distL="0" distR="0" wp14:anchorId="43B3B6CA" wp14:editId="607833C7">
                <wp:extent cx="5943600" cy="3503295"/>
                <wp:effectExtent l="0" t="0" r="19050" b="20955"/>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03295"/>
                        </a:xfrm>
                        <a:prstGeom prst="rect">
                          <a:avLst/>
                        </a:prstGeom>
                        <a:solidFill>
                          <a:srgbClr val="FFFFFF"/>
                        </a:solidFill>
                        <a:ln w="9525">
                          <a:solidFill>
                            <a:srgbClr val="000000"/>
                          </a:solidFill>
                          <a:miter lim="800000"/>
                          <a:headEnd/>
                          <a:tailEnd/>
                        </a:ln>
                      </wps:spPr>
                      <wps:txbx>
                        <w:txbxContent>
                          <w:p w:rsidR="00C55B46" w:rsidRDefault="00C55B46" w:rsidP="004F4E5E">
                            <w:pPr>
                              <w:keepNext/>
                            </w:pPr>
                            <w:r w:rsidRPr="00D50915">
                              <w:rPr>
                                <w:rFonts w:ascii="Times New Roman" w:hAnsi="Times New Roman" w:cs="Times New Roman"/>
                              </w:rPr>
                              <w:object w:dxaOrig="6210" w:dyaOrig="4755">
                                <v:shape id="_x0000_i1064" type="#_x0000_t75" style="width:308.5pt;height:237.65pt" o:ole="">
                                  <v:imagedata r:id="rId130" o:title=""/>
                                </v:shape>
                                <o:OLEObject Type="Embed" ProgID="Origin50.Graph" ShapeID="_x0000_i1064" DrawAspect="Content" ObjectID="_1461020660" r:id="rId131"/>
                              </w:object>
                            </w:r>
                          </w:p>
                          <w:p w:rsidR="00C55B46" w:rsidRPr="00B63CB1" w:rsidRDefault="00C55B46" w:rsidP="004F4E5E">
                            <w:pPr>
                              <w:rPr>
                                <w:sz w:val="20"/>
                                <w:szCs w:val="20"/>
                              </w:rPr>
                            </w:pPr>
                            <w:r w:rsidRPr="00B63CB1">
                              <w:rPr>
                                <w:b/>
                                <w:bCs/>
                                <w:sz w:val="20"/>
                                <w:szCs w:val="20"/>
                              </w:rPr>
                              <w:t>Figure 2.2.</w:t>
                            </w:r>
                            <w:r>
                              <w:rPr>
                                <w:b/>
                                <w:bCs/>
                                <w:sz w:val="20"/>
                                <w:szCs w:val="20"/>
                              </w:rPr>
                              <w:t>4</w:t>
                            </w:r>
                            <w:r w:rsidRPr="00B63CB1">
                              <w:rPr>
                                <w:b/>
                                <w:bCs/>
                                <w:sz w:val="20"/>
                                <w:szCs w:val="20"/>
                              </w:rPr>
                              <w:t xml:space="preserve"> </w:t>
                            </w:r>
                            <w:r w:rsidRPr="00B63CB1">
                              <w:rPr>
                                <w:sz w:val="20"/>
                                <w:szCs w:val="20"/>
                              </w:rPr>
                              <w:t xml:space="preserve">Polar plot for </w:t>
                            </w:r>
                            <w:r w:rsidRPr="00B63CB1">
                              <w:rPr>
                                <w:i/>
                                <w:sz w:val="20"/>
                                <w:szCs w:val="20"/>
                              </w:rPr>
                              <w:t>sta18.</w:t>
                            </w:r>
                          </w:p>
                        </w:txbxContent>
                      </wps:txbx>
                      <wps:bodyPr rot="0" vert="horz" wrap="square" lIns="91440" tIns="45720" rIns="91440" bIns="45720" anchor="t" anchorCtr="0">
                        <a:noAutofit/>
                      </wps:bodyPr>
                    </wps:wsp>
                  </a:graphicData>
                </a:graphic>
              </wp:inline>
            </w:drawing>
          </mc:Choice>
          <mc:Fallback>
            <w:pict>
              <v:shape id="_x0000_s1076" type="#_x0000_t202" style="width:468pt;height:27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">
                <v:textbox>
                  <w:txbxContent>
                    <w:p w:rsidR="00C55B46" w:rsidRDefault="00C55B46" w:rsidP="004F4E5E">
                      <w:pPr>
                        <w:keepNext/>
                      </w:pPr>
                      <w:r w:rsidRPr="00D50915">
                        <w:rPr>
                          <w:rFonts w:ascii="Times New Roman" w:hAnsi="Times New Roman" w:cs="Times New Roman"/>
                        </w:rPr>
                        <w:object w:dxaOrig="6210" w:dyaOrig="4755">
                          <v:shape id="_x0000_i1064" type="#_x0000_t75" style="width:308.5pt;height:237.65pt" o:ole="">
                            <v:imagedata r:id="rId130" o:title=""/>
                          </v:shape>
                          <o:OLEObject Type="Embed" ProgID="Origin50.Graph" ShapeID="_x0000_i1064" DrawAspect="Content" ObjectID="_1461020660" r:id="rId132"/>
                        </w:object>
                      </w:r>
                    </w:p>
                    <w:p w:rsidR="00C55B46" w:rsidRPr="00B63CB1" w:rsidRDefault="00C55B46" w:rsidP="004F4E5E">
                      <w:pPr>
                        <w:rPr>
                          <w:sz w:val="20"/>
                          <w:szCs w:val="20"/>
                        </w:rPr>
                      </w:pPr>
                      <w:r w:rsidRPr="00B63CB1">
                        <w:rPr>
                          <w:b/>
                          <w:bCs/>
                          <w:sz w:val="20"/>
                          <w:szCs w:val="20"/>
                        </w:rPr>
                        <w:t>Figure 2.2.</w:t>
                      </w:r>
                      <w:r>
                        <w:rPr>
                          <w:b/>
                          <w:bCs/>
                          <w:sz w:val="20"/>
                          <w:szCs w:val="20"/>
                        </w:rPr>
                        <w:t>4</w:t>
                      </w:r>
                      <w:r w:rsidRPr="00B63CB1">
                        <w:rPr>
                          <w:b/>
                          <w:bCs/>
                          <w:sz w:val="20"/>
                          <w:szCs w:val="20"/>
                        </w:rPr>
                        <w:t xml:space="preserve"> </w:t>
                      </w:r>
                      <w:r w:rsidRPr="00B63CB1">
                        <w:rPr>
                          <w:sz w:val="20"/>
                          <w:szCs w:val="20"/>
                        </w:rPr>
                        <w:t xml:space="preserve">Polar plot for </w:t>
                      </w:r>
                      <w:r w:rsidRPr="00B63CB1">
                        <w:rPr>
                          <w:i/>
                          <w:sz w:val="20"/>
                          <w:szCs w:val="20"/>
                        </w:rPr>
                        <w:t>sta18.</w:t>
                      </w:r>
                    </w:p>
                  </w:txbxContent>
                </v:textbox>
                <w10:anchorlock/>
              </v:shape>
            </w:pict>
          </mc:Fallback>
        </mc:AlternateContent>
      </w:r>
    </w:p>
    <w:p w:rsidR="00D50915" w:rsidRPr="004227F6" w:rsidRDefault="00D50915" w:rsidP="00D50915">
      <w:pPr>
        <w:rPr>
          <w:rFonts w:ascii="Times New Roman" w:hAnsi="Times New Roman" w:cs="Times New Roman"/>
          <w:sz w:val="24"/>
          <w:szCs w:val="24"/>
        </w:rPr>
      </w:pPr>
      <w:r w:rsidRPr="004227F6">
        <w:rPr>
          <w:rFonts w:ascii="Times New Roman" w:hAnsi="Times New Roman" w:cs="Times New Roman"/>
          <w:sz w:val="24"/>
          <w:szCs w:val="24"/>
        </w:rPr>
        <w:t>The plots in Fig</w:t>
      </w:r>
      <w:r w:rsidR="00F8626B" w:rsidRPr="004227F6">
        <w:rPr>
          <w:rFonts w:ascii="Times New Roman" w:hAnsi="Times New Roman" w:cs="Times New Roman"/>
          <w:sz w:val="24"/>
          <w:szCs w:val="24"/>
        </w:rPr>
        <w:t>ures</w:t>
      </w:r>
      <w:r w:rsidRPr="004227F6">
        <w:rPr>
          <w:rFonts w:ascii="Times New Roman" w:hAnsi="Times New Roman" w:cs="Times New Roman"/>
          <w:sz w:val="24"/>
          <w:szCs w:val="24"/>
        </w:rPr>
        <w:t xml:space="preserve"> </w:t>
      </w:r>
      <w:r w:rsidR="00517FD8">
        <w:rPr>
          <w:rFonts w:ascii="Times New Roman" w:hAnsi="Times New Roman" w:cs="Times New Roman"/>
          <w:sz w:val="24"/>
          <w:szCs w:val="24"/>
        </w:rPr>
        <w:t>2.2.</w:t>
      </w:r>
      <w:r w:rsidR="00DB5E84">
        <w:rPr>
          <w:rFonts w:ascii="Times New Roman" w:hAnsi="Times New Roman" w:cs="Times New Roman"/>
          <w:sz w:val="24"/>
          <w:szCs w:val="24"/>
        </w:rPr>
        <w:t>1</w:t>
      </w:r>
      <w:r w:rsidR="00517FD8">
        <w:rPr>
          <w:rFonts w:ascii="Times New Roman" w:hAnsi="Times New Roman" w:cs="Times New Roman"/>
          <w:sz w:val="24"/>
          <w:szCs w:val="24"/>
        </w:rPr>
        <w:t xml:space="preserve"> – 2.2.</w:t>
      </w:r>
      <w:r w:rsidR="00DB5E84">
        <w:rPr>
          <w:rFonts w:ascii="Times New Roman" w:hAnsi="Times New Roman" w:cs="Times New Roman"/>
          <w:sz w:val="24"/>
          <w:szCs w:val="24"/>
        </w:rPr>
        <w:t>4</w:t>
      </w:r>
      <w:r w:rsidR="00D841DE" w:rsidRPr="004227F6">
        <w:rPr>
          <w:rFonts w:ascii="Times New Roman" w:hAnsi="Times New Roman" w:cs="Times New Roman"/>
          <w:sz w:val="24"/>
          <w:szCs w:val="24"/>
        </w:rPr>
        <w:t xml:space="preserve"> </w:t>
      </w:r>
      <w:r w:rsidRPr="004227F6">
        <w:rPr>
          <w:rFonts w:ascii="Times New Roman" w:hAnsi="Times New Roman" w:cs="Times New Roman"/>
          <w:sz w:val="24"/>
          <w:szCs w:val="24"/>
        </w:rPr>
        <w:t>indicate that the largest values (&gt;0.6 mV/km) all point towards Halema</w:t>
      </w:r>
      <w:r w:rsidR="000E50C0">
        <w:rPr>
          <w:rFonts w:ascii="Times New Roman" w:hAnsi="Times New Roman" w:cs="Times New Roman"/>
          <w:sz w:val="24"/>
          <w:szCs w:val="24"/>
        </w:rPr>
        <w:t>’</w:t>
      </w:r>
      <w:r w:rsidRPr="004227F6">
        <w:rPr>
          <w:rFonts w:ascii="Times New Roman" w:hAnsi="Times New Roman" w:cs="Times New Roman"/>
          <w:sz w:val="24"/>
          <w:szCs w:val="24"/>
        </w:rPr>
        <w:t>uma</w:t>
      </w:r>
      <w:r w:rsidR="000E50C0">
        <w:rPr>
          <w:rFonts w:ascii="Times New Roman" w:hAnsi="Times New Roman" w:cs="Times New Roman"/>
          <w:sz w:val="24"/>
          <w:szCs w:val="24"/>
        </w:rPr>
        <w:t>’</w:t>
      </w:r>
      <w:r w:rsidRPr="004227F6">
        <w:rPr>
          <w:rFonts w:ascii="Times New Roman" w:hAnsi="Times New Roman" w:cs="Times New Roman"/>
          <w:sz w:val="24"/>
          <w:szCs w:val="24"/>
        </w:rPr>
        <w:t xml:space="preserve">u crater, although there is considerably more scatter in the directions at the off-rift stations </w:t>
      </w:r>
      <w:r w:rsidRPr="00B63CB1">
        <w:rPr>
          <w:rFonts w:ascii="Times New Roman" w:hAnsi="Times New Roman" w:cs="Times New Roman"/>
          <w:i/>
          <w:sz w:val="24"/>
          <w:szCs w:val="24"/>
        </w:rPr>
        <w:t>sta17</w:t>
      </w:r>
      <w:r w:rsidRPr="004227F6">
        <w:rPr>
          <w:rFonts w:ascii="Times New Roman" w:hAnsi="Times New Roman" w:cs="Times New Roman"/>
          <w:sz w:val="24"/>
          <w:szCs w:val="24"/>
        </w:rPr>
        <w:t xml:space="preserve"> and </w:t>
      </w:r>
      <w:r w:rsidRPr="00B63CB1">
        <w:rPr>
          <w:rFonts w:ascii="Times New Roman" w:hAnsi="Times New Roman" w:cs="Times New Roman"/>
          <w:i/>
          <w:sz w:val="24"/>
          <w:szCs w:val="24"/>
        </w:rPr>
        <w:t>sta18</w:t>
      </w:r>
      <w:r w:rsidRPr="004227F6">
        <w:rPr>
          <w:rFonts w:ascii="Times New Roman" w:hAnsi="Times New Roman" w:cs="Times New Roman"/>
          <w:sz w:val="24"/>
          <w:szCs w:val="24"/>
        </w:rPr>
        <w:t>.</w:t>
      </w:r>
    </w:p>
    <w:p w:rsidR="00D50915" w:rsidRPr="004227F6" w:rsidRDefault="00D50915" w:rsidP="00D50915">
      <w:pPr>
        <w:rPr>
          <w:rFonts w:ascii="Times New Roman" w:hAnsi="Times New Roman" w:cs="Times New Roman"/>
          <w:sz w:val="24"/>
          <w:szCs w:val="24"/>
        </w:rPr>
      </w:pPr>
      <w:r w:rsidRPr="004227F6">
        <w:rPr>
          <w:rFonts w:ascii="Times New Roman" w:hAnsi="Times New Roman" w:cs="Times New Roman"/>
          <w:sz w:val="24"/>
          <w:szCs w:val="24"/>
        </w:rPr>
        <w:lastRenderedPageBreak/>
        <w:tab/>
        <w:t>We conclude that although our initial analysis suggested that the spikes that are present in both E and H-fields were due to sferics, spikes that do not show a correlation between E and H may be due to volcanic activity.</w:t>
      </w:r>
    </w:p>
    <w:p w:rsidR="008C0E4B" w:rsidRDefault="008C0E4B" w:rsidP="00D50915">
      <w:pPr>
        <w:rPr>
          <w:rFonts w:ascii="Times New Roman" w:hAnsi="Times New Roman" w:cs="Times New Roman"/>
          <w:sz w:val="24"/>
          <w:szCs w:val="24"/>
        </w:rPr>
      </w:pPr>
      <w:r w:rsidRPr="004227F6">
        <w:rPr>
          <w:rFonts w:ascii="Times New Roman" w:hAnsi="Times New Roman" w:cs="Times New Roman"/>
          <w:sz w:val="24"/>
          <w:szCs w:val="24"/>
        </w:rPr>
        <w:t xml:space="preserve">These spikes are of short duration and unlikely associated with fluid flow, their orientation does indicate that they may be associated with some aspect of volcanic activity in </w:t>
      </w:r>
      <w:r w:rsidR="00125023" w:rsidRPr="004227F6">
        <w:rPr>
          <w:rFonts w:ascii="Times New Roman" w:hAnsi="Times New Roman" w:cs="Times New Roman"/>
          <w:sz w:val="24"/>
          <w:szCs w:val="24"/>
        </w:rPr>
        <w:t>H</w:t>
      </w:r>
      <w:r w:rsidRPr="004227F6">
        <w:rPr>
          <w:rFonts w:ascii="Times New Roman" w:hAnsi="Times New Roman" w:cs="Times New Roman"/>
          <w:sz w:val="24"/>
          <w:szCs w:val="24"/>
        </w:rPr>
        <w:t>alema</w:t>
      </w:r>
      <w:r w:rsidR="00D841DE">
        <w:rPr>
          <w:rFonts w:ascii="Times New Roman" w:hAnsi="Times New Roman" w:cs="Times New Roman"/>
          <w:sz w:val="24"/>
          <w:szCs w:val="24"/>
        </w:rPr>
        <w:t>’</w:t>
      </w:r>
      <w:r w:rsidRPr="004227F6">
        <w:rPr>
          <w:rFonts w:ascii="Times New Roman" w:hAnsi="Times New Roman" w:cs="Times New Roman"/>
          <w:sz w:val="24"/>
          <w:szCs w:val="24"/>
        </w:rPr>
        <w:t>um</w:t>
      </w:r>
      <w:r w:rsidR="00D841DE">
        <w:rPr>
          <w:rFonts w:ascii="Times New Roman" w:hAnsi="Times New Roman" w:cs="Times New Roman"/>
          <w:sz w:val="24"/>
          <w:szCs w:val="24"/>
        </w:rPr>
        <w:t>’</w:t>
      </w:r>
      <w:r w:rsidRPr="004227F6">
        <w:rPr>
          <w:rFonts w:ascii="Times New Roman" w:hAnsi="Times New Roman" w:cs="Times New Roman"/>
          <w:sz w:val="24"/>
          <w:szCs w:val="24"/>
        </w:rPr>
        <w:t>au. Though these data are not demonst</w:t>
      </w:r>
      <w:r w:rsidR="00125023" w:rsidRPr="004227F6">
        <w:rPr>
          <w:rFonts w:ascii="Times New Roman" w:hAnsi="Times New Roman" w:cs="Times New Roman"/>
          <w:sz w:val="24"/>
          <w:szCs w:val="24"/>
        </w:rPr>
        <w:t>ra</w:t>
      </w:r>
      <w:r w:rsidRPr="004227F6">
        <w:rPr>
          <w:rFonts w:ascii="Times New Roman" w:hAnsi="Times New Roman" w:cs="Times New Roman"/>
          <w:sz w:val="24"/>
          <w:szCs w:val="24"/>
        </w:rPr>
        <w:t>bly related to the objective, it does demonstrate the power of this software to screen data for the variety of processes that are occurring in a geothermal or volcanic environment.</w:t>
      </w:r>
    </w:p>
    <w:p w:rsidR="00DB5E84" w:rsidRPr="004227F6" w:rsidRDefault="00DB5E84" w:rsidP="00DB5E84">
      <w:pPr>
        <w:ind w:firstLine="720"/>
        <w:rPr>
          <w:rFonts w:ascii="Times New Roman" w:hAnsi="Times New Roman" w:cs="Times New Roman"/>
          <w:b/>
          <w:sz w:val="24"/>
          <w:szCs w:val="24"/>
        </w:rPr>
      </w:pPr>
      <w:r w:rsidRPr="004227F6">
        <w:rPr>
          <w:rFonts w:ascii="Times New Roman" w:hAnsi="Times New Roman" w:cs="Times New Roman"/>
          <w:b/>
          <w:sz w:val="24"/>
          <w:szCs w:val="24"/>
        </w:rPr>
        <w:t xml:space="preserve">Analysis of E-field </w:t>
      </w:r>
      <w:r>
        <w:rPr>
          <w:rFonts w:ascii="Times New Roman" w:hAnsi="Times New Roman" w:cs="Times New Roman"/>
          <w:b/>
          <w:sz w:val="24"/>
          <w:szCs w:val="24"/>
        </w:rPr>
        <w:t>D</w:t>
      </w:r>
      <w:r w:rsidRPr="004227F6">
        <w:rPr>
          <w:rFonts w:ascii="Times New Roman" w:hAnsi="Times New Roman" w:cs="Times New Roman"/>
          <w:b/>
          <w:sz w:val="24"/>
          <w:szCs w:val="24"/>
        </w:rPr>
        <w:t xml:space="preserve">irections for </w:t>
      </w:r>
      <w:r>
        <w:rPr>
          <w:rFonts w:ascii="Times New Roman" w:hAnsi="Times New Roman" w:cs="Times New Roman"/>
          <w:b/>
          <w:sz w:val="24"/>
          <w:szCs w:val="24"/>
        </w:rPr>
        <w:t>M</w:t>
      </w:r>
      <w:r w:rsidRPr="004227F6">
        <w:rPr>
          <w:rFonts w:ascii="Times New Roman" w:hAnsi="Times New Roman" w:cs="Times New Roman"/>
          <w:b/>
          <w:sz w:val="24"/>
          <w:szCs w:val="24"/>
        </w:rPr>
        <w:t xml:space="preserve">easured </w:t>
      </w:r>
      <w:r>
        <w:rPr>
          <w:rFonts w:ascii="Times New Roman" w:hAnsi="Times New Roman" w:cs="Times New Roman"/>
          <w:b/>
          <w:sz w:val="24"/>
          <w:szCs w:val="24"/>
        </w:rPr>
        <w:t>S</w:t>
      </w:r>
      <w:r w:rsidRPr="004227F6">
        <w:rPr>
          <w:rFonts w:ascii="Times New Roman" w:hAnsi="Times New Roman" w:cs="Times New Roman"/>
          <w:b/>
          <w:sz w:val="24"/>
          <w:szCs w:val="24"/>
        </w:rPr>
        <w:t>pikes</w:t>
      </w:r>
    </w:p>
    <w:p w:rsidR="00DB5E84" w:rsidRDefault="00DB5E84" w:rsidP="00DB5E84">
      <w:pPr>
        <w:rPr>
          <w:rFonts w:ascii="Times New Roman" w:hAnsi="Times New Roman" w:cs="Times New Roman"/>
          <w:sz w:val="24"/>
          <w:szCs w:val="24"/>
        </w:rPr>
      </w:pPr>
      <w:r>
        <w:rPr>
          <w:rFonts w:ascii="Times New Roman" w:hAnsi="Times New Roman" w:cs="Times New Roman"/>
          <w:b/>
          <w:sz w:val="28"/>
          <w:szCs w:val="28"/>
        </w:rPr>
        <w:tab/>
      </w:r>
    </w:p>
    <w:p w:rsidR="00DB5E84" w:rsidRDefault="00DB5E84" w:rsidP="00DB5E84">
      <w:pPr>
        <w:rPr>
          <w:rFonts w:ascii="Times New Roman" w:hAnsi="Times New Roman" w:cs="Times New Roman"/>
          <w:sz w:val="24"/>
          <w:szCs w:val="24"/>
        </w:rPr>
      </w:pPr>
      <w:r>
        <w:rPr>
          <w:rFonts w:ascii="Times New Roman" w:hAnsi="Times New Roman" w:cs="Times New Roman"/>
          <w:sz w:val="24"/>
          <w:szCs w:val="24"/>
        </w:rPr>
        <w:t>To better visualize the spike identification results, they are plotted as rose diagrams on the Kilauea Summit map in Figure 2.2.5.</w:t>
      </w:r>
    </w:p>
    <w:p w:rsidR="00DB5E84" w:rsidRPr="004227F6" w:rsidRDefault="00DB5E84" w:rsidP="00DB5E84">
      <w:pPr>
        <w:rPr>
          <w:rFonts w:ascii="Times New Roman" w:hAnsi="Times New Roman" w:cs="Times New Roman"/>
          <w:sz w:val="24"/>
          <w:szCs w:val="24"/>
        </w:rPr>
      </w:pPr>
      <w:r w:rsidRPr="004F4E5E">
        <w:rPr>
          <w:rFonts w:ascii="Times New Roman" w:hAnsi="Times New Roman" w:cs="Times New Roman"/>
          <w:noProof/>
          <w:sz w:val="24"/>
          <w:szCs w:val="24"/>
        </w:rPr>
        <mc:AlternateContent>
          <mc:Choice Requires="wps">
            <w:drawing>
              <wp:inline distT="0" distB="0" distL="0" distR="0" wp14:anchorId="7E6755AC" wp14:editId="5D4E9567">
                <wp:extent cx="5715000" cy="3886200"/>
                <wp:effectExtent l="0" t="0" r="19050" b="19050"/>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86200"/>
                        </a:xfrm>
                        <a:prstGeom prst="rect">
                          <a:avLst/>
                        </a:prstGeom>
                        <a:solidFill>
                          <a:srgbClr val="FFFFFF"/>
                        </a:solidFill>
                        <a:ln w="9525">
                          <a:solidFill>
                            <a:srgbClr val="000000"/>
                          </a:solidFill>
                          <a:miter lim="800000"/>
                          <a:headEnd/>
                          <a:tailEnd/>
                        </a:ln>
                      </wps:spPr>
                      <wps:txbx>
                        <w:txbxContent>
                          <w:p w:rsidR="00C55B46" w:rsidRDefault="00C55B46" w:rsidP="00DB5E84">
                            <w:pPr>
                              <w:keepNext/>
                            </w:pPr>
                            <w:r>
                              <w:rPr>
                                <w:noProof/>
                              </w:rPr>
                              <w:drawing>
                                <wp:inline distT="0" distB="0" distL="0" distR="0" wp14:anchorId="1F4BE813" wp14:editId="3E12D341">
                                  <wp:extent cx="5460365" cy="3295015"/>
                                  <wp:effectExtent l="0" t="0" r="6985" b="63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60365" cy="3295015"/>
                                          </a:xfrm>
                                          <a:prstGeom prst="rect">
                                            <a:avLst/>
                                          </a:prstGeom>
                                          <a:noFill/>
                                          <a:ln>
                                            <a:noFill/>
                                          </a:ln>
                                        </pic:spPr>
                                      </pic:pic>
                                    </a:graphicData>
                                  </a:graphic>
                                </wp:inline>
                              </w:drawing>
                            </w:r>
                          </w:p>
                          <w:p w:rsidR="00C55B46" w:rsidRPr="00B63CB1" w:rsidRDefault="00C55B46" w:rsidP="00DB5E84">
                            <w:pPr>
                              <w:pStyle w:val="Caption"/>
                              <w:rPr>
                                <w:rFonts w:cs="Times New Roman"/>
                                <w:b w:val="0"/>
                                <w:color w:val="auto"/>
                                <w:sz w:val="20"/>
                                <w:szCs w:val="20"/>
                              </w:rPr>
                            </w:pPr>
                            <w:r w:rsidRPr="00B63CB1">
                              <w:rPr>
                                <w:color w:val="auto"/>
                                <w:sz w:val="20"/>
                                <w:szCs w:val="20"/>
                              </w:rPr>
                              <w:t>Figure 2.2.</w:t>
                            </w:r>
                            <w:r>
                              <w:rPr>
                                <w:color w:val="auto"/>
                                <w:sz w:val="20"/>
                                <w:szCs w:val="20"/>
                              </w:rPr>
                              <w:t>5</w:t>
                            </w:r>
                            <w:r w:rsidRPr="00B63CB1">
                              <w:rPr>
                                <w:color w:val="auto"/>
                                <w:sz w:val="20"/>
                                <w:szCs w:val="20"/>
                              </w:rPr>
                              <w:t xml:space="preserve"> </w:t>
                            </w:r>
                            <w:r w:rsidRPr="00B63CB1">
                              <w:rPr>
                                <w:rFonts w:cs="Times New Roman"/>
                                <w:b w:val="0"/>
                                <w:color w:val="auto"/>
                                <w:sz w:val="20"/>
                                <w:szCs w:val="20"/>
                              </w:rPr>
                              <w:t>Rose diagrams (yellow lines) for E-field directions for spikes recorded between 3/23/13 22:00 to 3/24/13 00:30 on the summit of Kilauea.</w:t>
                            </w:r>
                          </w:p>
                          <w:p w:rsidR="00C55B46" w:rsidRDefault="00C55B46" w:rsidP="00DB5E84"/>
                        </w:txbxContent>
                      </wps:txbx>
                      <wps:bodyPr rot="0" vert="horz" wrap="square" lIns="91440" tIns="45720" rIns="91440" bIns="45720" anchor="t" anchorCtr="0">
                        <a:noAutofit/>
                      </wps:bodyPr>
                    </wps:wsp>
                  </a:graphicData>
                </a:graphic>
              </wp:inline>
            </w:drawing>
          </mc:Choice>
          <mc:Fallback>
            <w:pict>
              <v:shape id="_x0000_s1077" type="#_x0000_t202" style="width:450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">
                <v:textbox>
                  <w:txbxContent>
                    <w:p w:rsidR="00C55B46" w:rsidRDefault="00C55B46" w:rsidP="00DB5E84">
                      <w:pPr>
                        <w:keepNext/>
                      </w:pPr>
                      <w:r>
                        <w:rPr>
                          <w:noProof/>
                        </w:rPr>
                        <w:drawing>
                          <wp:inline distT="0" distB="0" distL="0" distR="0" wp14:anchorId="1F4BE813" wp14:editId="3E12D341">
                            <wp:extent cx="5460365" cy="3295015"/>
                            <wp:effectExtent l="0" t="0" r="6985" b="63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60365" cy="3295015"/>
                                    </a:xfrm>
                                    <a:prstGeom prst="rect">
                                      <a:avLst/>
                                    </a:prstGeom>
                                    <a:noFill/>
                                    <a:ln>
                                      <a:noFill/>
                                    </a:ln>
                                  </pic:spPr>
                                </pic:pic>
                              </a:graphicData>
                            </a:graphic>
                          </wp:inline>
                        </w:drawing>
                      </w:r>
                    </w:p>
                    <w:p w:rsidR="00C55B46" w:rsidRPr="00B63CB1" w:rsidRDefault="00C55B46" w:rsidP="00DB5E84">
                      <w:pPr>
                        <w:pStyle w:val="Caption"/>
                        <w:rPr>
                          <w:rFonts w:cs="Times New Roman"/>
                          <w:b w:val="0"/>
                          <w:color w:val="auto"/>
                          <w:sz w:val="20"/>
                          <w:szCs w:val="20"/>
                        </w:rPr>
                      </w:pPr>
                      <w:r w:rsidRPr="00B63CB1">
                        <w:rPr>
                          <w:color w:val="auto"/>
                          <w:sz w:val="20"/>
                          <w:szCs w:val="20"/>
                        </w:rPr>
                        <w:t>Figure 2.2.</w:t>
                      </w:r>
                      <w:r>
                        <w:rPr>
                          <w:color w:val="auto"/>
                          <w:sz w:val="20"/>
                          <w:szCs w:val="20"/>
                        </w:rPr>
                        <w:t>5</w:t>
                      </w:r>
                      <w:r w:rsidRPr="00B63CB1">
                        <w:rPr>
                          <w:color w:val="auto"/>
                          <w:sz w:val="20"/>
                          <w:szCs w:val="20"/>
                        </w:rPr>
                        <w:t xml:space="preserve"> </w:t>
                      </w:r>
                      <w:r w:rsidRPr="00B63CB1">
                        <w:rPr>
                          <w:rFonts w:cs="Times New Roman"/>
                          <w:b w:val="0"/>
                          <w:color w:val="auto"/>
                          <w:sz w:val="20"/>
                          <w:szCs w:val="20"/>
                        </w:rPr>
                        <w:t>Rose diagrams (yellow lines) for E-field directions for spikes recorded between 3/23/13 22:00 to 3/24/13 00:30 on the summit of Kilauea.</w:t>
                      </w:r>
                    </w:p>
                    <w:p w:rsidR="00C55B46" w:rsidRDefault="00C55B46" w:rsidP="00DB5E84"/>
                  </w:txbxContent>
                </v:textbox>
                <w10:anchorlock/>
              </v:shape>
            </w:pict>
          </mc:Fallback>
        </mc:AlternateContent>
      </w:r>
    </w:p>
    <w:p w:rsidR="00DB5E84" w:rsidRDefault="00DB5E84" w:rsidP="00DB5E84">
      <w:pPr>
        <w:ind w:firstLine="720"/>
        <w:rPr>
          <w:rFonts w:ascii="Times New Roman" w:hAnsi="Times New Roman" w:cs="Times New Roman"/>
          <w:sz w:val="24"/>
          <w:szCs w:val="24"/>
        </w:rPr>
      </w:pPr>
      <w:commentRangeStart w:id="254"/>
      <w:r w:rsidRPr="004227F6">
        <w:rPr>
          <w:rFonts w:ascii="Times New Roman" w:hAnsi="Times New Roman" w:cs="Times New Roman"/>
          <w:sz w:val="24"/>
          <w:szCs w:val="24"/>
        </w:rPr>
        <w:t xml:space="preserve">Although there is considerable scatter in the directions at the two </w:t>
      </w:r>
      <w:r>
        <w:rPr>
          <w:rFonts w:ascii="Times New Roman" w:hAnsi="Times New Roman" w:cs="Times New Roman"/>
          <w:sz w:val="24"/>
          <w:szCs w:val="24"/>
        </w:rPr>
        <w:t xml:space="preserve"> southwest </w:t>
      </w:r>
      <w:r w:rsidRPr="004227F6">
        <w:rPr>
          <w:rFonts w:ascii="Times New Roman" w:hAnsi="Times New Roman" w:cs="Times New Roman"/>
          <w:sz w:val="24"/>
          <w:szCs w:val="24"/>
        </w:rPr>
        <w:t xml:space="preserve">rift sites, </w:t>
      </w:r>
      <w:r w:rsidRPr="004227F6">
        <w:rPr>
          <w:rFonts w:ascii="Times New Roman" w:hAnsi="Times New Roman" w:cs="Times New Roman"/>
          <w:i/>
          <w:sz w:val="24"/>
          <w:szCs w:val="24"/>
        </w:rPr>
        <w:t>sta17</w:t>
      </w:r>
      <w:r w:rsidRPr="004227F6">
        <w:rPr>
          <w:rFonts w:ascii="Times New Roman" w:hAnsi="Times New Roman" w:cs="Times New Roman"/>
          <w:sz w:val="24"/>
          <w:szCs w:val="24"/>
        </w:rPr>
        <w:t xml:space="preserve"> and </w:t>
      </w:r>
      <w:r w:rsidRPr="004227F6">
        <w:rPr>
          <w:rFonts w:ascii="Times New Roman" w:hAnsi="Times New Roman" w:cs="Times New Roman"/>
          <w:i/>
          <w:sz w:val="24"/>
          <w:szCs w:val="24"/>
        </w:rPr>
        <w:t>sta18</w:t>
      </w:r>
      <w:r w:rsidRPr="004227F6">
        <w:rPr>
          <w:rFonts w:ascii="Times New Roman" w:hAnsi="Times New Roman" w:cs="Times New Roman"/>
          <w:sz w:val="24"/>
          <w:szCs w:val="24"/>
        </w:rPr>
        <w:t xml:space="preserve">, all four sets of directions are consistent with a source </w:t>
      </w:r>
      <w:r w:rsidRPr="009B1AF2">
        <w:rPr>
          <w:rFonts w:ascii="Times New Roman" w:hAnsi="Times New Roman" w:cs="Times New Roman"/>
          <w:sz w:val="24"/>
          <w:szCs w:val="24"/>
        </w:rPr>
        <w:t>at</w:t>
      </w:r>
      <w:r w:rsidRPr="004227F6">
        <w:rPr>
          <w:rFonts w:ascii="Times New Roman" w:hAnsi="Times New Roman" w:cs="Times New Roman"/>
          <w:sz w:val="24"/>
          <w:szCs w:val="24"/>
        </w:rPr>
        <w:t xml:space="preserve"> Halema</w:t>
      </w:r>
      <w:r w:rsidRPr="009B1AF2">
        <w:rPr>
          <w:rFonts w:ascii="Times New Roman" w:hAnsi="Times New Roman" w:cs="Times New Roman"/>
          <w:sz w:val="24"/>
          <w:szCs w:val="24"/>
        </w:rPr>
        <w:t>’</w:t>
      </w:r>
      <w:r w:rsidRPr="004227F6">
        <w:rPr>
          <w:rFonts w:ascii="Times New Roman" w:hAnsi="Times New Roman" w:cs="Times New Roman"/>
          <w:sz w:val="24"/>
          <w:szCs w:val="24"/>
        </w:rPr>
        <w:t>uma</w:t>
      </w:r>
      <w:r w:rsidRPr="009B1AF2">
        <w:rPr>
          <w:rFonts w:ascii="Times New Roman" w:hAnsi="Times New Roman" w:cs="Times New Roman"/>
          <w:sz w:val="24"/>
          <w:szCs w:val="24"/>
        </w:rPr>
        <w:t>’</w:t>
      </w:r>
      <w:r w:rsidRPr="004227F6">
        <w:rPr>
          <w:rFonts w:ascii="Times New Roman" w:hAnsi="Times New Roman" w:cs="Times New Roman"/>
          <w:sz w:val="24"/>
          <w:szCs w:val="24"/>
        </w:rPr>
        <w:t>u crater</w:t>
      </w:r>
      <w:r w:rsidRPr="009B1AF2">
        <w:rPr>
          <w:rFonts w:ascii="Times New Roman" w:hAnsi="Times New Roman" w:cs="Times New Roman"/>
          <w:sz w:val="24"/>
          <w:szCs w:val="24"/>
        </w:rPr>
        <w:t xml:space="preserve">. </w:t>
      </w:r>
      <w:r w:rsidRPr="004227F6">
        <w:rPr>
          <w:rFonts w:ascii="Times New Roman" w:hAnsi="Times New Roman" w:cs="Times New Roman"/>
          <w:sz w:val="24"/>
          <w:szCs w:val="24"/>
        </w:rPr>
        <w:t xml:space="preserve">The directions at </w:t>
      </w:r>
      <w:r w:rsidRPr="004227F6">
        <w:rPr>
          <w:rFonts w:ascii="Times New Roman" w:hAnsi="Times New Roman" w:cs="Times New Roman"/>
          <w:i/>
          <w:sz w:val="24"/>
          <w:szCs w:val="24"/>
        </w:rPr>
        <w:t>sta</w:t>
      </w:r>
      <w:r w:rsidRPr="009B1AF2">
        <w:rPr>
          <w:rFonts w:ascii="Times New Roman" w:hAnsi="Times New Roman" w:cs="Times New Roman"/>
          <w:i/>
          <w:sz w:val="24"/>
          <w:szCs w:val="24"/>
        </w:rPr>
        <w:t>10</w:t>
      </w:r>
      <w:r w:rsidRPr="004227F6">
        <w:rPr>
          <w:rFonts w:ascii="Times New Roman" w:hAnsi="Times New Roman" w:cs="Times New Roman"/>
          <w:sz w:val="24"/>
          <w:szCs w:val="24"/>
        </w:rPr>
        <w:t>, the site closest to Halema</w:t>
      </w:r>
      <w:r w:rsidRPr="009B1AF2">
        <w:rPr>
          <w:rFonts w:ascii="Times New Roman" w:hAnsi="Times New Roman" w:cs="Times New Roman"/>
          <w:sz w:val="24"/>
          <w:szCs w:val="24"/>
        </w:rPr>
        <w:t>’</w:t>
      </w:r>
      <w:r w:rsidRPr="004227F6">
        <w:rPr>
          <w:rFonts w:ascii="Times New Roman" w:hAnsi="Times New Roman" w:cs="Times New Roman"/>
          <w:sz w:val="24"/>
          <w:szCs w:val="24"/>
        </w:rPr>
        <w:t>uma</w:t>
      </w:r>
      <w:r w:rsidRPr="009B1AF2">
        <w:rPr>
          <w:rFonts w:ascii="Times New Roman" w:hAnsi="Times New Roman" w:cs="Times New Roman"/>
          <w:sz w:val="24"/>
          <w:szCs w:val="24"/>
        </w:rPr>
        <w:t>’</w:t>
      </w:r>
      <w:r w:rsidRPr="004227F6">
        <w:rPr>
          <w:rFonts w:ascii="Times New Roman" w:hAnsi="Times New Roman" w:cs="Times New Roman"/>
          <w:sz w:val="24"/>
          <w:szCs w:val="24"/>
        </w:rPr>
        <w:t xml:space="preserve">u are very well grouped and also have double the amplitude of those at the more distant sites. </w:t>
      </w:r>
      <w:r w:rsidRPr="00B63CB1">
        <w:rPr>
          <w:rFonts w:ascii="Times New Roman" w:hAnsi="Times New Roman" w:cs="Times New Roman"/>
          <w:i/>
          <w:sz w:val="24"/>
          <w:szCs w:val="24"/>
        </w:rPr>
        <w:t>Sta10</w:t>
      </w:r>
      <w:r>
        <w:rPr>
          <w:rFonts w:ascii="Times New Roman" w:hAnsi="Times New Roman" w:cs="Times New Roman"/>
          <w:sz w:val="24"/>
          <w:szCs w:val="24"/>
        </w:rPr>
        <w:t xml:space="preserve"> is proximal to the magma conduit feeding Kilauea’s East rift zone, and the spikes align with the azimuth of the conduit. </w:t>
      </w:r>
      <w:commentRangeStart w:id="255"/>
      <w:r w:rsidRPr="004227F6">
        <w:rPr>
          <w:rFonts w:ascii="Times New Roman" w:hAnsi="Times New Roman" w:cs="Times New Roman"/>
          <w:sz w:val="24"/>
          <w:szCs w:val="24"/>
        </w:rPr>
        <w:t xml:space="preserve">The source </w:t>
      </w:r>
      <w:r w:rsidRPr="004227F6">
        <w:rPr>
          <w:rFonts w:ascii="Times New Roman" w:hAnsi="Times New Roman" w:cs="Times New Roman"/>
          <w:sz w:val="24"/>
          <w:szCs w:val="24"/>
        </w:rPr>
        <w:lastRenderedPageBreak/>
        <w:t>of the charge producing the spikes could be bursting bubbles of SO2 in the lava lake. However, we suspect that they are more likely due to atmospheric interaction of released gases in the atmosphere above the crater. More data will be required to confirm this effect.</w:t>
      </w:r>
      <w:commentRangeEnd w:id="254"/>
      <w:r>
        <w:rPr>
          <w:rStyle w:val="CommentReference"/>
        </w:rPr>
        <w:commentReference w:id="254"/>
      </w:r>
      <w:commentRangeEnd w:id="255"/>
      <w:r>
        <w:rPr>
          <w:rStyle w:val="CommentReference"/>
        </w:rPr>
        <w:commentReference w:id="255"/>
      </w:r>
    </w:p>
    <w:p w:rsidR="00DB5E84" w:rsidRPr="004227F6" w:rsidRDefault="00DB5E84" w:rsidP="00D50915">
      <w:pPr>
        <w:rPr>
          <w:rFonts w:ascii="Times New Roman" w:hAnsi="Times New Roman" w:cs="Times New Roman"/>
          <w:sz w:val="24"/>
          <w:szCs w:val="24"/>
        </w:rPr>
      </w:pPr>
    </w:p>
    <w:p w:rsidR="00D50915" w:rsidRPr="00D50915" w:rsidRDefault="00D50915" w:rsidP="00D50915">
      <w:pPr>
        <w:ind w:firstLine="720"/>
        <w:rPr>
          <w:rFonts w:ascii="Times New Roman" w:hAnsi="Times New Roman" w:cs="Times New Roman"/>
          <w:b/>
        </w:rPr>
      </w:pPr>
      <w:r w:rsidRPr="00D50915">
        <w:rPr>
          <w:rFonts w:ascii="Times New Roman" w:hAnsi="Times New Roman" w:cs="Times New Roman"/>
          <w:b/>
        </w:rPr>
        <w:t xml:space="preserve">Longer </w:t>
      </w:r>
      <w:r w:rsidR="006C455B">
        <w:rPr>
          <w:rFonts w:ascii="Times New Roman" w:hAnsi="Times New Roman" w:cs="Times New Roman"/>
          <w:b/>
        </w:rPr>
        <w:t>P</w:t>
      </w:r>
      <w:r w:rsidR="006C455B" w:rsidRPr="00D50915">
        <w:rPr>
          <w:rFonts w:ascii="Times New Roman" w:hAnsi="Times New Roman" w:cs="Times New Roman"/>
          <w:b/>
        </w:rPr>
        <w:t xml:space="preserve">eriod </w:t>
      </w:r>
      <w:r w:rsidR="006C455B">
        <w:rPr>
          <w:rFonts w:ascii="Times New Roman" w:hAnsi="Times New Roman" w:cs="Times New Roman"/>
          <w:b/>
        </w:rPr>
        <w:t xml:space="preserve">Perturbations </w:t>
      </w:r>
      <w:r>
        <w:rPr>
          <w:rFonts w:ascii="Times New Roman" w:hAnsi="Times New Roman" w:cs="Times New Roman"/>
          <w:b/>
        </w:rPr>
        <w:t>in the E-field</w:t>
      </w:r>
    </w:p>
    <w:p w:rsidR="001C7A80" w:rsidRDefault="00D50915" w:rsidP="00A05F99">
      <w:pPr>
        <w:ind w:firstLine="720"/>
        <w:rPr>
          <w:rFonts w:ascii="Times New Roman" w:hAnsi="Times New Roman" w:cs="Times New Roman"/>
          <w:sz w:val="24"/>
          <w:szCs w:val="24"/>
        </w:rPr>
      </w:pPr>
      <w:r w:rsidRPr="004227F6">
        <w:rPr>
          <w:rFonts w:ascii="Times New Roman" w:hAnsi="Times New Roman" w:cs="Times New Roman"/>
          <w:sz w:val="24"/>
          <w:szCs w:val="24"/>
        </w:rPr>
        <w:t xml:space="preserve">We used </w:t>
      </w:r>
      <w:r w:rsidRPr="004227F6">
        <w:rPr>
          <w:rFonts w:ascii="Times New Roman" w:hAnsi="Times New Roman" w:cs="Times New Roman"/>
          <w:i/>
          <w:sz w:val="24"/>
          <w:szCs w:val="24"/>
        </w:rPr>
        <w:t>MTPlot</w:t>
      </w:r>
      <w:r w:rsidRPr="004227F6">
        <w:rPr>
          <w:rFonts w:ascii="Times New Roman" w:hAnsi="Times New Roman" w:cs="Times New Roman"/>
          <w:sz w:val="24"/>
          <w:szCs w:val="24"/>
        </w:rPr>
        <w:t xml:space="preserve"> to examine the time domain data for evidence of E-field activity that was uncorrelated with the H-fields. The </w:t>
      </w:r>
      <w:r w:rsidRPr="00EE257F">
        <w:rPr>
          <w:rFonts w:ascii="Times New Roman" w:hAnsi="Times New Roman" w:cs="Times New Roman"/>
          <w:sz w:val="24"/>
          <w:szCs w:val="24"/>
        </w:rPr>
        <w:t>first example is shown in Fig</w:t>
      </w:r>
      <w:r w:rsidR="00F8626B" w:rsidRPr="00EE257F">
        <w:rPr>
          <w:rFonts w:ascii="Times New Roman" w:hAnsi="Times New Roman" w:cs="Times New Roman"/>
          <w:sz w:val="24"/>
          <w:szCs w:val="24"/>
        </w:rPr>
        <w:t xml:space="preserve">ure </w:t>
      </w:r>
      <w:r w:rsidR="00517FD8">
        <w:rPr>
          <w:rFonts w:ascii="Times New Roman" w:hAnsi="Times New Roman" w:cs="Times New Roman"/>
          <w:sz w:val="24"/>
          <w:szCs w:val="24"/>
        </w:rPr>
        <w:t>2.2.6</w:t>
      </w:r>
      <w:r w:rsidR="00566BA5">
        <w:rPr>
          <w:rFonts w:ascii="Times New Roman" w:hAnsi="Times New Roman" w:cs="Times New Roman"/>
          <w:sz w:val="24"/>
          <w:szCs w:val="24"/>
        </w:rPr>
        <w:t>, where the</w:t>
      </w:r>
      <w:r w:rsidR="001C7A80" w:rsidRPr="009B1AF2">
        <w:rPr>
          <w:rFonts w:ascii="Times New Roman" w:hAnsi="Times New Roman" w:cs="Times New Roman"/>
          <w:sz w:val="24"/>
          <w:szCs w:val="24"/>
        </w:rPr>
        <w:t xml:space="preserve"> Ey data shows unusual fluctuations</w:t>
      </w:r>
      <w:r w:rsidR="001C7A80" w:rsidRPr="00D50915">
        <w:rPr>
          <w:rFonts w:ascii="Times New Roman" w:hAnsi="Times New Roman" w:cs="Times New Roman"/>
          <w:sz w:val="24"/>
          <w:szCs w:val="24"/>
        </w:rPr>
        <w:t xml:space="preserve"> having a magnitude of 0.5 mV/km. No similar variation is observed in either Hx, Hy or Ex . The magnitude of the expected MT E-field is well-defined by the large variations in Hy that correlate well with the variations in Ex. Similar correlations exist between the variations in Hx and those in Ey, but they are obscured by the unusual fluctuations. The fluctuations commence at about 6 am local time so it is conceivable that they could be of cultural origin.</w:t>
      </w:r>
    </w:p>
    <w:p w:rsidR="001C7A80" w:rsidRPr="00D50915" w:rsidRDefault="001C7A80" w:rsidP="00A05F99">
      <w:pPr>
        <w:ind w:firstLine="720"/>
        <w:rPr>
          <w:rFonts w:ascii="Times New Roman" w:hAnsi="Times New Roman" w:cs="Times New Roman"/>
          <w:sz w:val="24"/>
          <w:szCs w:val="24"/>
        </w:rPr>
      </w:pPr>
      <w:r w:rsidRPr="00EE257F">
        <w:rPr>
          <w:rFonts w:ascii="Times New Roman" w:hAnsi="Times New Roman" w:cs="Times New Roman"/>
          <w:i/>
          <w:sz w:val="24"/>
          <w:szCs w:val="24"/>
        </w:rPr>
        <w:t>MTPlot</w:t>
      </w:r>
      <w:r w:rsidRPr="00D50915">
        <w:rPr>
          <w:rFonts w:ascii="Times New Roman" w:hAnsi="Times New Roman" w:cs="Times New Roman"/>
          <w:sz w:val="24"/>
          <w:szCs w:val="24"/>
        </w:rPr>
        <w:t xml:space="preserve"> was used to calculate the Fourier spectrum of the data in Fig</w:t>
      </w:r>
      <w:r w:rsidR="00F8626B">
        <w:rPr>
          <w:rFonts w:ascii="Times New Roman" w:hAnsi="Times New Roman" w:cs="Times New Roman"/>
          <w:sz w:val="24"/>
          <w:szCs w:val="24"/>
        </w:rPr>
        <w:t xml:space="preserve">ure </w:t>
      </w:r>
      <w:r w:rsidR="00517FD8">
        <w:rPr>
          <w:rFonts w:ascii="Times New Roman" w:hAnsi="Times New Roman" w:cs="Times New Roman"/>
          <w:sz w:val="24"/>
          <w:szCs w:val="24"/>
        </w:rPr>
        <w:t>1.2.8</w:t>
      </w:r>
      <w:r w:rsidR="00517FD8" w:rsidRPr="00D50915">
        <w:rPr>
          <w:rFonts w:ascii="Times New Roman" w:hAnsi="Times New Roman" w:cs="Times New Roman"/>
          <w:sz w:val="24"/>
          <w:szCs w:val="24"/>
        </w:rPr>
        <w:t xml:space="preserve"> </w:t>
      </w:r>
      <w:r w:rsidRPr="00D50915">
        <w:rPr>
          <w:rFonts w:ascii="Times New Roman" w:hAnsi="Times New Roman" w:cs="Times New Roman"/>
          <w:sz w:val="24"/>
          <w:szCs w:val="24"/>
        </w:rPr>
        <w:t xml:space="preserve">and </w:t>
      </w:r>
      <w:r w:rsidR="00F8626B">
        <w:rPr>
          <w:rFonts w:ascii="Times New Roman" w:hAnsi="Times New Roman" w:cs="Times New Roman"/>
          <w:sz w:val="24"/>
          <w:szCs w:val="24"/>
        </w:rPr>
        <w:t>the result</w:t>
      </w:r>
      <w:r w:rsidRPr="00D50915">
        <w:rPr>
          <w:rFonts w:ascii="Times New Roman" w:hAnsi="Times New Roman" w:cs="Times New Roman"/>
          <w:sz w:val="24"/>
          <w:szCs w:val="24"/>
        </w:rPr>
        <w:t xml:space="preserve"> is shown in </w:t>
      </w:r>
      <w:r w:rsidR="00566BA5">
        <w:rPr>
          <w:rFonts w:ascii="Times New Roman" w:hAnsi="Times New Roman" w:cs="Times New Roman"/>
          <w:sz w:val="24"/>
          <w:szCs w:val="24"/>
        </w:rPr>
        <w:t xml:space="preserve">the upper panel of </w:t>
      </w:r>
      <w:r w:rsidR="00F8626B">
        <w:rPr>
          <w:rFonts w:ascii="Times New Roman" w:hAnsi="Times New Roman" w:cs="Times New Roman"/>
          <w:sz w:val="24"/>
          <w:szCs w:val="24"/>
        </w:rPr>
        <w:t xml:space="preserve">Figure </w:t>
      </w:r>
      <w:r w:rsidR="00517FD8">
        <w:rPr>
          <w:rFonts w:ascii="Times New Roman" w:hAnsi="Times New Roman" w:cs="Times New Roman"/>
          <w:sz w:val="24"/>
          <w:szCs w:val="24"/>
        </w:rPr>
        <w:t>2.2.7</w:t>
      </w:r>
      <w:r w:rsidRPr="00D50915">
        <w:rPr>
          <w:rFonts w:ascii="Times New Roman" w:hAnsi="Times New Roman" w:cs="Times New Roman"/>
          <w:sz w:val="24"/>
          <w:szCs w:val="24"/>
        </w:rPr>
        <w:t>. The MT spectra of the H-fields and Ex only extend out to 0.03 Hz, whereas the fluctuation spectra extend out to 0.1 Hz with the largest peak at 0.04 Hz.  This example demonstrates that spectral analysis is capable of separating out spectra of non-MT origin, at least when limited lengths of data are used.</w:t>
      </w:r>
      <w:r w:rsidR="00566BA5">
        <w:rPr>
          <w:rFonts w:ascii="Times New Roman" w:hAnsi="Times New Roman" w:cs="Times New Roman"/>
          <w:sz w:val="24"/>
          <w:szCs w:val="24"/>
        </w:rPr>
        <w:t xml:space="preserve"> The lower panel of Figure </w:t>
      </w:r>
      <w:r w:rsidR="00517FD8">
        <w:rPr>
          <w:rFonts w:ascii="Times New Roman" w:hAnsi="Times New Roman" w:cs="Times New Roman"/>
          <w:sz w:val="24"/>
          <w:szCs w:val="24"/>
        </w:rPr>
        <w:t>2.2.7</w:t>
      </w:r>
      <w:r w:rsidR="0067625A">
        <w:rPr>
          <w:rFonts w:ascii="Times New Roman" w:hAnsi="Times New Roman" w:cs="Times New Roman"/>
          <w:sz w:val="24"/>
          <w:szCs w:val="24"/>
        </w:rPr>
        <w:t xml:space="preserve"> </w:t>
      </w:r>
      <w:r w:rsidR="00566BA5">
        <w:rPr>
          <w:rFonts w:ascii="Times New Roman" w:hAnsi="Times New Roman" w:cs="Times New Roman"/>
          <w:sz w:val="24"/>
          <w:szCs w:val="24"/>
        </w:rPr>
        <w:t xml:space="preserve">is the same time segment of data from station </w:t>
      </w:r>
      <w:r w:rsidR="00517FD8">
        <w:rPr>
          <w:rFonts w:ascii="Times New Roman" w:hAnsi="Times New Roman" w:cs="Times New Roman"/>
          <w:sz w:val="24"/>
          <w:szCs w:val="24"/>
        </w:rPr>
        <w:t>0</w:t>
      </w:r>
      <w:r w:rsidR="00566BA5">
        <w:rPr>
          <w:rFonts w:ascii="Times New Roman" w:hAnsi="Times New Roman" w:cs="Times New Roman"/>
          <w:sz w:val="24"/>
          <w:szCs w:val="24"/>
        </w:rPr>
        <w:t>9.</w:t>
      </w:r>
    </w:p>
    <w:p w:rsidR="001C7A80" w:rsidRPr="00D50915" w:rsidRDefault="004F4E5E" w:rsidP="004F4E5E">
      <w:pPr>
        <w:ind w:firstLine="180"/>
        <w:rPr>
          <w:rFonts w:ascii="Times New Roman" w:hAnsi="Times New Roman" w:cs="Times New Roman"/>
          <w:sz w:val="24"/>
          <w:szCs w:val="24"/>
        </w:rPr>
      </w:pPr>
      <w:r w:rsidRPr="004F4E5E">
        <w:rPr>
          <w:rFonts w:ascii="Times New Roman" w:hAnsi="Times New Roman" w:cs="Times New Roman"/>
          <w:noProof/>
          <w:sz w:val="24"/>
          <w:szCs w:val="24"/>
        </w:rPr>
        <mc:AlternateContent>
          <mc:Choice Requires="wps">
            <w:drawing>
              <wp:inline distT="0" distB="0" distL="0" distR="0" wp14:anchorId="2AC67C3E" wp14:editId="1B99189D">
                <wp:extent cx="5715000" cy="3543300"/>
                <wp:effectExtent l="0" t="0" r="19050" b="19050"/>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543300"/>
                        </a:xfrm>
                        <a:prstGeom prst="rect">
                          <a:avLst/>
                        </a:prstGeom>
                        <a:solidFill>
                          <a:srgbClr val="FFFFFF"/>
                        </a:solidFill>
                        <a:ln w="9525">
                          <a:solidFill>
                            <a:srgbClr val="000000"/>
                          </a:solidFill>
                          <a:miter lim="800000"/>
                          <a:headEnd/>
                          <a:tailEnd/>
                        </a:ln>
                      </wps:spPr>
                      <wps:txbx>
                        <w:txbxContent>
                          <w:p w:rsidR="00C55B46" w:rsidRDefault="00C55B46" w:rsidP="004F4E5E">
                            <w:pPr>
                              <w:keepNext/>
                              <w:jc w:val="center"/>
                            </w:pPr>
                            <w:r w:rsidRPr="00D50915">
                              <w:rPr>
                                <w:rFonts w:ascii="Times New Roman" w:hAnsi="Times New Roman" w:cs="Times New Roman"/>
                                <w:noProof/>
                              </w:rPr>
                              <w:drawing>
                                <wp:inline distT="0" distB="0" distL="0" distR="0" wp14:anchorId="65B1E335" wp14:editId="74665366">
                                  <wp:extent cx="5281930" cy="2893060"/>
                                  <wp:effectExtent l="0" t="0" r="0" b="254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281930" cy="2893060"/>
                                          </a:xfrm>
                                          <a:prstGeom prst="rect">
                                            <a:avLst/>
                                          </a:prstGeom>
                                          <a:noFill/>
                                          <a:ln>
                                            <a:noFill/>
                                          </a:ln>
                                        </pic:spPr>
                                      </pic:pic>
                                    </a:graphicData>
                                  </a:graphic>
                                </wp:inline>
                              </w:drawing>
                            </w:r>
                          </w:p>
                          <w:p w:rsidR="00C55B46" w:rsidRPr="00B63CB1" w:rsidRDefault="00C55B46" w:rsidP="004F4E5E">
                            <w:pPr>
                              <w:pStyle w:val="Caption"/>
                              <w:rPr>
                                <w:b w:val="0"/>
                                <w:color w:val="auto"/>
                                <w:sz w:val="20"/>
                                <w:szCs w:val="20"/>
                              </w:rPr>
                            </w:pPr>
                            <w:r w:rsidRPr="00B63CB1">
                              <w:rPr>
                                <w:color w:val="auto"/>
                                <w:sz w:val="20"/>
                                <w:szCs w:val="20"/>
                              </w:rPr>
                              <w:t>Figure 2.2.6</w:t>
                            </w:r>
                            <w:r w:rsidRPr="00B63CB1">
                              <w:rPr>
                                <w:b w:val="0"/>
                                <w:color w:val="auto"/>
                                <w:sz w:val="20"/>
                                <w:szCs w:val="20"/>
                              </w:rPr>
                              <w:t xml:space="preserve">  Fields observed over a period of 4 minutes at the Kilauea sta10 site.</w:t>
                            </w:r>
                          </w:p>
                          <w:p w:rsidR="00C55B46" w:rsidRDefault="00C55B46" w:rsidP="004F4E5E"/>
                        </w:txbxContent>
                      </wps:txbx>
                      <wps:bodyPr rot="0" vert="horz" wrap="square" lIns="91440" tIns="45720" rIns="91440" bIns="45720" anchor="t" anchorCtr="0">
                        <a:noAutofit/>
                      </wps:bodyPr>
                    </wps:wsp>
                  </a:graphicData>
                </a:graphic>
              </wp:inline>
            </w:drawing>
          </mc:Choice>
          <mc:Fallback>
            <w:pict>
              <v:shape id="_x0000_s1078" type="#_x0000_t202" style="width:450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">
                <v:textbox>
                  <w:txbxContent>
                    <w:p w:rsidR="00C55B46" w:rsidRDefault="00C55B46" w:rsidP="004F4E5E">
                      <w:pPr>
                        <w:keepNext/>
                        <w:jc w:val="center"/>
                      </w:pPr>
                      <w:r w:rsidRPr="00D50915">
                        <w:rPr>
                          <w:rFonts w:ascii="Times New Roman" w:hAnsi="Times New Roman" w:cs="Times New Roman"/>
                          <w:noProof/>
                        </w:rPr>
                        <w:drawing>
                          <wp:inline distT="0" distB="0" distL="0" distR="0" wp14:anchorId="65B1E335" wp14:editId="74665366">
                            <wp:extent cx="5281930" cy="2893060"/>
                            <wp:effectExtent l="0" t="0" r="0" b="254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281930" cy="2893060"/>
                                    </a:xfrm>
                                    <a:prstGeom prst="rect">
                                      <a:avLst/>
                                    </a:prstGeom>
                                    <a:noFill/>
                                    <a:ln>
                                      <a:noFill/>
                                    </a:ln>
                                  </pic:spPr>
                                </pic:pic>
                              </a:graphicData>
                            </a:graphic>
                          </wp:inline>
                        </w:drawing>
                      </w:r>
                    </w:p>
                    <w:p w:rsidR="00C55B46" w:rsidRPr="00B63CB1" w:rsidRDefault="00C55B46" w:rsidP="004F4E5E">
                      <w:pPr>
                        <w:pStyle w:val="Caption"/>
                        <w:rPr>
                          <w:b w:val="0"/>
                          <w:color w:val="auto"/>
                          <w:sz w:val="20"/>
                          <w:szCs w:val="20"/>
                        </w:rPr>
                      </w:pPr>
                      <w:r w:rsidRPr="00B63CB1">
                        <w:rPr>
                          <w:color w:val="auto"/>
                          <w:sz w:val="20"/>
                          <w:szCs w:val="20"/>
                        </w:rPr>
                        <w:t>Figure 2.2.6</w:t>
                      </w:r>
                      <w:r w:rsidRPr="00B63CB1">
                        <w:rPr>
                          <w:b w:val="0"/>
                          <w:color w:val="auto"/>
                          <w:sz w:val="20"/>
                          <w:szCs w:val="20"/>
                        </w:rPr>
                        <w:t xml:space="preserve">  Fields observed over a period of 4 minutes at the Kilauea sta10 site.</w:t>
                      </w:r>
                    </w:p>
                    <w:p w:rsidR="00C55B46" w:rsidRDefault="00C55B46" w:rsidP="004F4E5E"/>
                  </w:txbxContent>
                </v:textbox>
                <w10:anchorlock/>
              </v:shape>
            </w:pict>
          </mc:Fallback>
        </mc:AlternateContent>
      </w:r>
    </w:p>
    <w:p w:rsidR="00D50915" w:rsidRPr="00D50915" w:rsidRDefault="00D50915" w:rsidP="00D50915">
      <w:pPr>
        <w:ind w:firstLine="720"/>
        <w:rPr>
          <w:rFonts w:ascii="Times New Roman" w:hAnsi="Times New Roman" w:cs="Times New Roman"/>
        </w:rPr>
      </w:pPr>
    </w:p>
    <w:p w:rsidR="00D50915" w:rsidRPr="00D50915" w:rsidRDefault="00D50915" w:rsidP="00D50915">
      <w:pPr>
        <w:rPr>
          <w:rFonts w:ascii="Times New Roman" w:hAnsi="Times New Roman" w:cs="Times New Roman"/>
          <w:sz w:val="24"/>
          <w:szCs w:val="24"/>
        </w:rPr>
      </w:pPr>
    </w:p>
    <w:p w:rsidR="004F4E5E" w:rsidRPr="00B33AC3" w:rsidRDefault="004F4E5E" w:rsidP="00B33AC3">
      <w:r w:rsidRPr="004F4E5E">
        <w:rPr>
          <w:rFonts w:ascii="Times New Roman" w:hAnsi="Times New Roman" w:cs="Times New Roman"/>
          <w:noProof/>
          <w:sz w:val="24"/>
          <w:szCs w:val="24"/>
        </w:rPr>
        <mc:AlternateContent>
          <mc:Choice Requires="wps">
            <w:drawing>
              <wp:inline distT="0" distB="0" distL="0" distR="0" wp14:anchorId="5B51FA74" wp14:editId="73020F8D">
                <wp:extent cx="5943600" cy="6972300"/>
                <wp:effectExtent l="0" t="0" r="19050" b="19050"/>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72300"/>
                        </a:xfrm>
                        <a:prstGeom prst="rect">
                          <a:avLst/>
                        </a:prstGeom>
                        <a:solidFill>
                          <a:srgbClr val="FFFFFF"/>
                        </a:solidFill>
                        <a:ln w="9525">
                          <a:solidFill>
                            <a:srgbClr val="000000"/>
                          </a:solidFill>
                          <a:miter lim="800000"/>
                          <a:headEnd/>
                          <a:tailEnd/>
                        </a:ln>
                      </wps:spPr>
                      <wps:txbx>
                        <w:txbxContent>
                          <w:p w:rsidR="00C55B46" w:rsidRDefault="00C55B46" w:rsidP="004F4E5E">
                            <w:pPr>
                              <w:keepNext/>
                              <w:jc w:val="center"/>
                            </w:pPr>
                            <w:r w:rsidRPr="004227F6">
                              <w:rPr>
                                <w:rFonts w:ascii="Times New Roman" w:hAnsi="Times New Roman" w:cs="Times New Roman"/>
                                <w:noProof/>
                              </w:rPr>
                              <w:drawing>
                                <wp:inline distT="0" distB="0" distL="0" distR="0" wp14:anchorId="14738BD2" wp14:editId="2FC7AFF0">
                                  <wp:extent cx="5936615" cy="2865755"/>
                                  <wp:effectExtent l="0" t="0" r="6985" b="0"/>
                                  <wp:docPr id="381" name="Picture 381" descr="C:\Users\Erin\Desktop\Report_DOE\figur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Erin\Desktop\Report_DOE\figures\image00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6615" cy="2865755"/>
                                          </a:xfrm>
                                          <a:prstGeom prst="rect">
                                            <a:avLst/>
                                          </a:prstGeom>
                                          <a:noFill/>
                                          <a:ln>
                                            <a:noFill/>
                                          </a:ln>
                                        </pic:spPr>
                                      </pic:pic>
                                    </a:graphicData>
                                  </a:graphic>
                                </wp:inline>
                              </w:drawing>
                            </w:r>
                            <w:r>
                              <w:rPr>
                                <w:rFonts w:ascii="Times New Roman" w:hAnsi="Times New Roman" w:cs="Times New Roman"/>
                                <w:noProof/>
                              </w:rPr>
                              <w:drawing>
                                <wp:inline distT="0" distB="0" distL="0" distR="0" wp14:anchorId="1AB549F4" wp14:editId="37E2DF39">
                                  <wp:extent cx="5936615" cy="2879725"/>
                                  <wp:effectExtent l="0" t="0" r="6985" b="0"/>
                                  <wp:docPr id="382" name="Picture 382" descr="C:\Users\Erin\Desktop\Report_DOE\figur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Erin\Desktop\Report_DOE\figures\image003.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36615" cy="2879725"/>
                                          </a:xfrm>
                                          <a:prstGeom prst="rect">
                                            <a:avLst/>
                                          </a:prstGeom>
                                          <a:noFill/>
                                          <a:ln>
                                            <a:noFill/>
                                          </a:ln>
                                        </pic:spPr>
                                      </pic:pic>
                                    </a:graphicData>
                                  </a:graphic>
                                </wp:inline>
                              </w:drawing>
                            </w:r>
                          </w:p>
                          <w:p w:rsidR="00C55B46" w:rsidRPr="00B63CB1" w:rsidRDefault="00C55B46" w:rsidP="004F4E5E">
                            <w:pPr>
                              <w:pStyle w:val="Caption"/>
                              <w:rPr>
                                <w:rFonts w:ascii="Times New Roman" w:hAnsi="Times New Roman" w:cs="Times New Roman"/>
                                <w:b w:val="0"/>
                                <w:color w:val="auto"/>
                                <w:sz w:val="20"/>
                                <w:szCs w:val="20"/>
                              </w:rPr>
                            </w:pPr>
                            <w:r w:rsidRPr="00B63CB1">
                              <w:rPr>
                                <w:color w:val="auto"/>
                                <w:sz w:val="20"/>
                                <w:szCs w:val="20"/>
                              </w:rPr>
                              <w:t>Figure</w:t>
                            </w:r>
                            <w:r w:rsidRPr="00B63CB1">
                              <w:rPr>
                                <w:rStyle w:val="CommentReference"/>
                                <w:bCs w:val="0"/>
                                <w:color w:val="auto"/>
                                <w:sz w:val="20"/>
                                <w:szCs w:val="20"/>
                              </w:rPr>
                              <w:annotationRef/>
                            </w:r>
                            <w:r w:rsidRPr="00B63CB1">
                              <w:rPr>
                                <w:color w:val="auto"/>
                                <w:sz w:val="20"/>
                                <w:szCs w:val="20"/>
                              </w:rPr>
                              <w:t xml:space="preserve"> 2.2.7</w:t>
                            </w:r>
                            <w:r>
                              <w:rPr>
                                <w:b w:val="0"/>
                                <w:color w:val="auto"/>
                                <w:sz w:val="20"/>
                                <w:szCs w:val="20"/>
                              </w:rPr>
                              <w:t xml:space="preserve"> </w:t>
                            </w:r>
                            <w:r w:rsidRPr="00B63CB1">
                              <w:rPr>
                                <w:b w:val="0"/>
                                <w:color w:val="auto"/>
                                <w:sz w:val="20"/>
                                <w:szCs w:val="20"/>
                              </w:rPr>
                              <w:t xml:space="preserve"> Upper panel is the Fourier spectrum of the data in Figure </w:t>
                            </w:r>
                            <w:r>
                              <w:rPr>
                                <w:b w:val="0"/>
                                <w:color w:val="auto"/>
                                <w:sz w:val="20"/>
                                <w:szCs w:val="20"/>
                              </w:rPr>
                              <w:t>1.2.8</w:t>
                            </w:r>
                            <w:r w:rsidRPr="00B63CB1">
                              <w:rPr>
                                <w:b w:val="0"/>
                                <w:color w:val="auto"/>
                                <w:sz w:val="20"/>
                                <w:szCs w:val="20"/>
                              </w:rPr>
                              <w:t>. Lower panel is the fourier spectrum of the data in sta09.</w:t>
                            </w:r>
                          </w:p>
                          <w:p w:rsidR="00C55B46" w:rsidRDefault="00C55B46" w:rsidP="004F4E5E"/>
                        </w:txbxContent>
                      </wps:txbx>
                      <wps:bodyPr rot="0" vert="horz" wrap="square" lIns="91440" tIns="45720" rIns="91440" bIns="45720" anchor="t" anchorCtr="0">
                        <a:noAutofit/>
                      </wps:bodyPr>
                    </wps:wsp>
                  </a:graphicData>
                </a:graphic>
              </wp:inline>
            </w:drawing>
          </mc:Choice>
          <mc:Fallback>
            <w:pict>
              <v:shape id="_x0000_s1079" type="#_x0000_t202" style="width:468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">
                <v:textbox>
                  <w:txbxContent>
                    <w:p w:rsidR="00C55B46" w:rsidRDefault="00C55B46" w:rsidP="004F4E5E">
                      <w:pPr>
                        <w:keepNext/>
                        <w:jc w:val="center"/>
                      </w:pPr>
                      <w:r w:rsidRPr="004227F6">
                        <w:rPr>
                          <w:rFonts w:ascii="Times New Roman" w:hAnsi="Times New Roman" w:cs="Times New Roman"/>
                          <w:noProof/>
                        </w:rPr>
                        <w:drawing>
                          <wp:inline distT="0" distB="0" distL="0" distR="0" wp14:anchorId="14738BD2" wp14:editId="2FC7AFF0">
                            <wp:extent cx="5936615" cy="2865755"/>
                            <wp:effectExtent l="0" t="0" r="6985" b="0"/>
                            <wp:docPr id="381" name="Picture 381" descr="C:\Users\Erin\Desktop\Report_DOE\figur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Erin\Desktop\Report_DOE\figures\image00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6615" cy="2865755"/>
                                    </a:xfrm>
                                    <a:prstGeom prst="rect">
                                      <a:avLst/>
                                    </a:prstGeom>
                                    <a:noFill/>
                                    <a:ln>
                                      <a:noFill/>
                                    </a:ln>
                                  </pic:spPr>
                                </pic:pic>
                              </a:graphicData>
                            </a:graphic>
                          </wp:inline>
                        </w:drawing>
                      </w:r>
                      <w:r>
                        <w:rPr>
                          <w:rFonts w:ascii="Times New Roman" w:hAnsi="Times New Roman" w:cs="Times New Roman"/>
                          <w:noProof/>
                        </w:rPr>
                        <w:drawing>
                          <wp:inline distT="0" distB="0" distL="0" distR="0" wp14:anchorId="1AB549F4" wp14:editId="37E2DF39">
                            <wp:extent cx="5936615" cy="2879725"/>
                            <wp:effectExtent l="0" t="0" r="6985" b="0"/>
                            <wp:docPr id="382" name="Picture 382" descr="C:\Users\Erin\Desktop\Report_DOE\figur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Erin\Desktop\Report_DOE\figures\image003.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36615" cy="2879725"/>
                                    </a:xfrm>
                                    <a:prstGeom prst="rect">
                                      <a:avLst/>
                                    </a:prstGeom>
                                    <a:noFill/>
                                    <a:ln>
                                      <a:noFill/>
                                    </a:ln>
                                  </pic:spPr>
                                </pic:pic>
                              </a:graphicData>
                            </a:graphic>
                          </wp:inline>
                        </w:drawing>
                      </w:r>
                    </w:p>
                    <w:p w:rsidR="00C55B46" w:rsidRPr="00B63CB1" w:rsidRDefault="00C55B46" w:rsidP="004F4E5E">
                      <w:pPr>
                        <w:pStyle w:val="Caption"/>
                        <w:rPr>
                          <w:rFonts w:ascii="Times New Roman" w:hAnsi="Times New Roman" w:cs="Times New Roman"/>
                          <w:b w:val="0"/>
                          <w:color w:val="auto"/>
                          <w:sz w:val="20"/>
                          <w:szCs w:val="20"/>
                        </w:rPr>
                      </w:pPr>
                      <w:r w:rsidRPr="00B63CB1">
                        <w:rPr>
                          <w:color w:val="auto"/>
                          <w:sz w:val="20"/>
                          <w:szCs w:val="20"/>
                        </w:rPr>
                        <w:t>Figure</w:t>
                      </w:r>
                      <w:r w:rsidRPr="00B63CB1">
                        <w:rPr>
                          <w:rStyle w:val="CommentReference"/>
                          <w:bCs w:val="0"/>
                          <w:color w:val="auto"/>
                          <w:sz w:val="20"/>
                          <w:szCs w:val="20"/>
                        </w:rPr>
                        <w:annotationRef/>
                      </w:r>
                      <w:r w:rsidRPr="00B63CB1">
                        <w:rPr>
                          <w:color w:val="auto"/>
                          <w:sz w:val="20"/>
                          <w:szCs w:val="20"/>
                        </w:rPr>
                        <w:t xml:space="preserve"> 2.2.7</w:t>
                      </w:r>
                      <w:r>
                        <w:rPr>
                          <w:b w:val="0"/>
                          <w:color w:val="auto"/>
                          <w:sz w:val="20"/>
                          <w:szCs w:val="20"/>
                        </w:rPr>
                        <w:t xml:space="preserve"> </w:t>
                      </w:r>
                      <w:r w:rsidRPr="00B63CB1">
                        <w:rPr>
                          <w:b w:val="0"/>
                          <w:color w:val="auto"/>
                          <w:sz w:val="20"/>
                          <w:szCs w:val="20"/>
                        </w:rPr>
                        <w:t xml:space="preserve"> Upper panel is the Fourier spectrum of the data in Figure </w:t>
                      </w:r>
                      <w:r>
                        <w:rPr>
                          <w:b w:val="0"/>
                          <w:color w:val="auto"/>
                          <w:sz w:val="20"/>
                          <w:szCs w:val="20"/>
                        </w:rPr>
                        <w:t>1.2.8</w:t>
                      </w:r>
                      <w:r w:rsidRPr="00B63CB1">
                        <w:rPr>
                          <w:b w:val="0"/>
                          <w:color w:val="auto"/>
                          <w:sz w:val="20"/>
                          <w:szCs w:val="20"/>
                        </w:rPr>
                        <w:t>. Lower panel is the fourier spectrum of the data in sta09.</w:t>
                      </w:r>
                    </w:p>
                    <w:p w:rsidR="00C55B46" w:rsidRDefault="00C55B46" w:rsidP="004F4E5E"/>
                  </w:txbxContent>
                </v:textbox>
                <w10:anchorlock/>
              </v:shape>
            </w:pict>
          </mc:Fallback>
        </mc:AlternateContent>
      </w:r>
    </w:p>
    <w:p w:rsidR="00D50915" w:rsidRPr="00D50915" w:rsidRDefault="004F4E5E" w:rsidP="004F4E5E">
      <w:pPr>
        <w:rPr>
          <w:rFonts w:ascii="Times New Roman" w:hAnsi="Times New Roman" w:cs="Times New Roman"/>
          <w:sz w:val="24"/>
          <w:szCs w:val="24"/>
        </w:rPr>
      </w:pPr>
      <w:r w:rsidRPr="004F4E5E">
        <w:rPr>
          <w:rFonts w:ascii="Times New Roman" w:hAnsi="Times New Roman" w:cs="Times New Roman"/>
          <w:noProof/>
          <w:sz w:val="24"/>
          <w:szCs w:val="24"/>
        </w:rPr>
        <w:lastRenderedPageBreak/>
        <mc:AlternateContent>
          <mc:Choice Requires="wps">
            <w:drawing>
              <wp:inline distT="0" distB="0" distL="0" distR="0" wp14:anchorId="311B8524" wp14:editId="07CF85BB">
                <wp:extent cx="5943600" cy="3543300"/>
                <wp:effectExtent l="0" t="0" r="19050" b="19050"/>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43300"/>
                        </a:xfrm>
                        <a:prstGeom prst="rect">
                          <a:avLst/>
                        </a:prstGeom>
                        <a:solidFill>
                          <a:srgbClr val="FFFFFF"/>
                        </a:solidFill>
                        <a:ln w="9525">
                          <a:solidFill>
                            <a:srgbClr val="000000"/>
                          </a:solidFill>
                          <a:miter lim="800000"/>
                          <a:headEnd/>
                          <a:tailEnd/>
                        </a:ln>
                      </wps:spPr>
                      <wps:txbx>
                        <w:txbxContent>
                          <w:p w:rsidR="00C55B46" w:rsidRDefault="00C55B46" w:rsidP="004F4E5E">
                            <w:pPr>
                              <w:keepNext/>
                              <w:jc w:val="center"/>
                            </w:pPr>
                            <w:r w:rsidRPr="00D50915">
                              <w:rPr>
                                <w:rFonts w:ascii="Times New Roman" w:hAnsi="Times New Roman" w:cs="Times New Roman"/>
                                <w:noProof/>
                              </w:rPr>
                              <w:drawing>
                                <wp:inline distT="0" distB="0" distL="0" distR="0" wp14:anchorId="1DE079BE" wp14:editId="47AB332F">
                                  <wp:extent cx="5172710" cy="2825115"/>
                                  <wp:effectExtent l="0" t="0" r="889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172710" cy="2825115"/>
                                          </a:xfrm>
                                          <a:prstGeom prst="rect">
                                            <a:avLst/>
                                          </a:prstGeom>
                                          <a:noFill/>
                                          <a:ln>
                                            <a:noFill/>
                                          </a:ln>
                                        </pic:spPr>
                                      </pic:pic>
                                    </a:graphicData>
                                  </a:graphic>
                                </wp:inline>
                              </w:drawing>
                            </w:r>
                          </w:p>
                          <w:p w:rsidR="00C55B46" w:rsidRPr="00B63CB1" w:rsidRDefault="00C55B46" w:rsidP="00B63CB1">
                            <w:pPr>
                              <w:pStyle w:val="Caption"/>
                              <w:rPr>
                                <w:rFonts w:ascii="Times New Roman" w:hAnsi="Times New Roman" w:cs="Times New Roman"/>
                                <w:b w:val="0"/>
                                <w:color w:val="auto"/>
                                <w:sz w:val="20"/>
                                <w:szCs w:val="20"/>
                              </w:rPr>
                            </w:pPr>
                            <w:r w:rsidRPr="00B63CB1">
                              <w:rPr>
                                <w:color w:val="auto"/>
                                <w:sz w:val="20"/>
                                <w:szCs w:val="20"/>
                              </w:rPr>
                              <w:t>Figure 2.2.8</w:t>
                            </w:r>
                            <w:r>
                              <w:rPr>
                                <w:b w:val="0"/>
                                <w:color w:val="auto"/>
                                <w:sz w:val="20"/>
                                <w:szCs w:val="20"/>
                              </w:rPr>
                              <w:t xml:space="preserve"> </w:t>
                            </w:r>
                            <w:r w:rsidRPr="00B63CB1">
                              <w:rPr>
                                <w:b w:val="0"/>
                                <w:color w:val="auto"/>
                                <w:sz w:val="20"/>
                                <w:szCs w:val="20"/>
                              </w:rPr>
                              <w:t xml:space="preserve"> Fields recorded over a 16 hour time interval at sta10. The vertical scales on Ex and Ey have been set to be the same.</w:t>
                            </w:r>
                          </w:p>
                          <w:p w:rsidR="00C55B46" w:rsidRPr="00D50915" w:rsidRDefault="00C55B46" w:rsidP="004F4E5E">
                            <w:pPr>
                              <w:pStyle w:val="Caption"/>
                              <w:jc w:val="center"/>
                              <w:rPr>
                                <w:rFonts w:ascii="Times New Roman" w:hAnsi="Times New Roman" w:cs="Times New Roman"/>
                                <w:sz w:val="24"/>
                                <w:szCs w:val="24"/>
                              </w:rPr>
                            </w:pPr>
                          </w:p>
                          <w:p w:rsidR="00C55B46" w:rsidRDefault="00C55B46" w:rsidP="004F4E5E"/>
                        </w:txbxContent>
                      </wps:txbx>
                      <wps:bodyPr rot="0" vert="horz" wrap="square" lIns="91440" tIns="45720" rIns="91440" bIns="45720" anchor="t" anchorCtr="0">
                        <a:noAutofit/>
                      </wps:bodyPr>
                    </wps:wsp>
                  </a:graphicData>
                </a:graphic>
              </wp:inline>
            </w:drawing>
          </mc:Choice>
          <mc:Fallback>
            <w:pict>
              <v:shape id="_x0000_s1080" type="#_x0000_t202" style="width:468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">
                <v:textbox>
                  <w:txbxContent>
                    <w:p w:rsidR="00C55B46" w:rsidRDefault="00C55B46" w:rsidP="004F4E5E">
                      <w:pPr>
                        <w:keepNext/>
                        <w:jc w:val="center"/>
                      </w:pPr>
                      <w:r w:rsidRPr="00D50915">
                        <w:rPr>
                          <w:rFonts w:ascii="Times New Roman" w:hAnsi="Times New Roman" w:cs="Times New Roman"/>
                          <w:noProof/>
                        </w:rPr>
                        <w:drawing>
                          <wp:inline distT="0" distB="0" distL="0" distR="0" wp14:anchorId="1DE079BE" wp14:editId="47AB332F">
                            <wp:extent cx="5172710" cy="2825115"/>
                            <wp:effectExtent l="0" t="0" r="889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172710" cy="2825115"/>
                                    </a:xfrm>
                                    <a:prstGeom prst="rect">
                                      <a:avLst/>
                                    </a:prstGeom>
                                    <a:noFill/>
                                    <a:ln>
                                      <a:noFill/>
                                    </a:ln>
                                  </pic:spPr>
                                </pic:pic>
                              </a:graphicData>
                            </a:graphic>
                          </wp:inline>
                        </w:drawing>
                      </w:r>
                    </w:p>
                    <w:p w:rsidR="00C55B46" w:rsidRPr="00B63CB1" w:rsidRDefault="00C55B46" w:rsidP="00B63CB1">
                      <w:pPr>
                        <w:pStyle w:val="Caption"/>
                        <w:rPr>
                          <w:rFonts w:ascii="Times New Roman" w:hAnsi="Times New Roman" w:cs="Times New Roman"/>
                          <w:b w:val="0"/>
                          <w:color w:val="auto"/>
                          <w:sz w:val="20"/>
                          <w:szCs w:val="20"/>
                        </w:rPr>
                      </w:pPr>
                      <w:r w:rsidRPr="00B63CB1">
                        <w:rPr>
                          <w:color w:val="auto"/>
                          <w:sz w:val="20"/>
                          <w:szCs w:val="20"/>
                        </w:rPr>
                        <w:t>Figure 2.2.8</w:t>
                      </w:r>
                      <w:r>
                        <w:rPr>
                          <w:b w:val="0"/>
                          <w:color w:val="auto"/>
                          <w:sz w:val="20"/>
                          <w:szCs w:val="20"/>
                        </w:rPr>
                        <w:t xml:space="preserve"> </w:t>
                      </w:r>
                      <w:r w:rsidRPr="00B63CB1">
                        <w:rPr>
                          <w:b w:val="0"/>
                          <w:color w:val="auto"/>
                          <w:sz w:val="20"/>
                          <w:szCs w:val="20"/>
                        </w:rPr>
                        <w:t xml:space="preserve"> Fields recorded over a 16 hour time interval at sta10. The vertical scales on Ex and Ey have been set to be the same.</w:t>
                      </w:r>
                    </w:p>
                    <w:p w:rsidR="00C55B46" w:rsidRPr="00D50915" w:rsidRDefault="00C55B46" w:rsidP="004F4E5E">
                      <w:pPr>
                        <w:pStyle w:val="Caption"/>
                        <w:jc w:val="center"/>
                        <w:rPr>
                          <w:rFonts w:ascii="Times New Roman" w:hAnsi="Times New Roman" w:cs="Times New Roman"/>
                          <w:sz w:val="24"/>
                          <w:szCs w:val="24"/>
                        </w:rPr>
                      </w:pPr>
                    </w:p>
                    <w:p w:rsidR="00C55B46" w:rsidRDefault="00C55B46" w:rsidP="004F4E5E"/>
                  </w:txbxContent>
                </v:textbox>
                <w10:anchorlock/>
              </v:shape>
            </w:pict>
          </mc:Fallback>
        </mc:AlternateContent>
      </w:r>
    </w:p>
    <w:p w:rsidR="004F4E5E" w:rsidRDefault="00A05F99" w:rsidP="00A05F99">
      <w:pPr>
        <w:ind w:firstLine="720"/>
        <w:rPr>
          <w:rFonts w:ascii="Times New Roman" w:hAnsi="Times New Roman" w:cs="Times New Roman"/>
          <w:noProof/>
          <w:sz w:val="24"/>
          <w:szCs w:val="24"/>
        </w:rPr>
      </w:pPr>
      <w:r w:rsidRPr="00D50915">
        <w:rPr>
          <w:rFonts w:ascii="Times New Roman" w:hAnsi="Times New Roman" w:cs="Times New Roman"/>
          <w:sz w:val="24"/>
          <w:szCs w:val="24"/>
        </w:rPr>
        <w:t xml:space="preserve">A second example is shown in </w:t>
      </w:r>
      <w:r w:rsidR="00566BA5" w:rsidRPr="00D50915">
        <w:rPr>
          <w:rFonts w:ascii="Times New Roman" w:hAnsi="Times New Roman" w:cs="Times New Roman"/>
          <w:sz w:val="24"/>
          <w:szCs w:val="24"/>
        </w:rPr>
        <w:t>Fig</w:t>
      </w:r>
      <w:r w:rsidR="00566BA5">
        <w:rPr>
          <w:rFonts w:ascii="Times New Roman" w:hAnsi="Times New Roman" w:cs="Times New Roman"/>
          <w:sz w:val="24"/>
          <w:szCs w:val="24"/>
        </w:rPr>
        <w:t xml:space="preserve">ure </w:t>
      </w:r>
      <w:r w:rsidR="003636AF">
        <w:rPr>
          <w:rFonts w:ascii="Times New Roman" w:hAnsi="Times New Roman" w:cs="Times New Roman"/>
          <w:sz w:val="24"/>
          <w:szCs w:val="24"/>
        </w:rPr>
        <w:t>2.2.8</w:t>
      </w:r>
      <w:r w:rsidR="0067625A">
        <w:rPr>
          <w:rFonts w:ascii="Times New Roman" w:hAnsi="Times New Roman" w:cs="Times New Roman"/>
          <w:sz w:val="24"/>
          <w:szCs w:val="24"/>
        </w:rPr>
        <w:t xml:space="preserve"> </w:t>
      </w:r>
      <w:r w:rsidR="00F8626B">
        <w:rPr>
          <w:rFonts w:ascii="Times New Roman" w:hAnsi="Times New Roman" w:cs="Times New Roman"/>
          <w:sz w:val="24"/>
          <w:szCs w:val="24"/>
        </w:rPr>
        <w:t>which</w:t>
      </w:r>
      <w:r w:rsidR="00D50915" w:rsidRPr="00D50915">
        <w:rPr>
          <w:rFonts w:ascii="Times New Roman" w:hAnsi="Times New Roman" w:cs="Times New Roman"/>
          <w:sz w:val="24"/>
          <w:szCs w:val="24"/>
        </w:rPr>
        <w:t xml:space="preserve"> shows a downgoing negative offset in the Ey </w:t>
      </w:r>
      <w:r w:rsidR="00F8626B">
        <w:rPr>
          <w:rFonts w:ascii="Times New Roman" w:hAnsi="Times New Roman" w:cs="Times New Roman"/>
          <w:sz w:val="24"/>
          <w:szCs w:val="24"/>
        </w:rPr>
        <w:t>field, followed by a steady nega</w:t>
      </w:r>
      <w:r w:rsidR="00D50915" w:rsidRPr="00D50915">
        <w:rPr>
          <w:rFonts w:ascii="Times New Roman" w:hAnsi="Times New Roman" w:cs="Times New Roman"/>
          <w:sz w:val="24"/>
          <w:szCs w:val="24"/>
        </w:rPr>
        <w:t>tive buildup for about 7 hours, then a small positive offset foll</w:t>
      </w:r>
      <w:r w:rsidR="00F8626B">
        <w:rPr>
          <w:rFonts w:ascii="Times New Roman" w:hAnsi="Times New Roman" w:cs="Times New Roman"/>
          <w:sz w:val="24"/>
          <w:szCs w:val="24"/>
        </w:rPr>
        <w:t>o</w:t>
      </w:r>
      <w:r w:rsidR="00D50915" w:rsidRPr="00D50915">
        <w:rPr>
          <w:rFonts w:ascii="Times New Roman" w:hAnsi="Times New Roman" w:cs="Times New Roman"/>
          <w:sz w:val="24"/>
          <w:szCs w:val="24"/>
        </w:rPr>
        <w:t>wed 1 hour later by a large pos</w:t>
      </w:r>
      <w:r w:rsidR="00F8626B">
        <w:rPr>
          <w:rFonts w:ascii="Times New Roman" w:hAnsi="Times New Roman" w:cs="Times New Roman"/>
          <w:sz w:val="24"/>
          <w:szCs w:val="24"/>
        </w:rPr>
        <w:t>i</w:t>
      </w:r>
      <w:r w:rsidR="00D50915" w:rsidRPr="00D50915">
        <w:rPr>
          <w:rFonts w:ascii="Times New Roman" w:hAnsi="Times New Roman" w:cs="Times New Roman"/>
          <w:sz w:val="24"/>
          <w:szCs w:val="24"/>
        </w:rPr>
        <w:t>tive offset. The high frequency spikes discussed earlier also show a buildup 7 hours into the event. The E-field responses for this event at adjacent stations</w:t>
      </w:r>
      <w:r w:rsidR="004F4E5E">
        <w:rPr>
          <w:rFonts w:ascii="Times New Roman" w:hAnsi="Times New Roman" w:cs="Times New Roman"/>
          <w:sz w:val="24"/>
          <w:szCs w:val="24"/>
        </w:rPr>
        <w:t xml:space="preserve"> </w:t>
      </w:r>
      <w:r w:rsidR="00D50915" w:rsidRPr="00D50915">
        <w:rPr>
          <w:rFonts w:ascii="Times New Roman" w:hAnsi="Times New Roman" w:cs="Times New Roman"/>
          <w:sz w:val="24"/>
          <w:szCs w:val="24"/>
        </w:rPr>
        <w:t>are very different. A</w:t>
      </w:r>
      <w:r w:rsidR="00DD45D2">
        <w:rPr>
          <w:rFonts w:ascii="Times New Roman" w:hAnsi="Times New Roman" w:cs="Times New Roman"/>
          <w:sz w:val="24"/>
          <w:szCs w:val="24"/>
        </w:rPr>
        <w:t>n</w:t>
      </w:r>
      <w:r w:rsidR="00D50915" w:rsidRPr="00D50915">
        <w:rPr>
          <w:rFonts w:ascii="Times New Roman" w:hAnsi="Times New Roman" w:cs="Times New Roman"/>
          <w:sz w:val="24"/>
          <w:szCs w:val="24"/>
        </w:rPr>
        <w:t xml:space="preserve"> example is given below in Fig</w:t>
      </w:r>
      <w:r w:rsidR="00F8626B">
        <w:rPr>
          <w:rFonts w:ascii="Times New Roman" w:hAnsi="Times New Roman" w:cs="Times New Roman"/>
          <w:sz w:val="24"/>
          <w:szCs w:val="24"/>
        </w:rPr>
        <w:t xml:space="preserve">ure </w:t>
      </w:r>
      <w:r w:rsidR="00517FD8">
        <w:rPr>
          <w:rFonts w:ascii="Times New Roman" w:hAnsi="Times New Roman" w:cs="Times New Roman"/>
          <w:sz w:val="24"/>
          <w:szCs w:val="24"/>
        </w:rPr>
        <w:t>2.2.9</w:t>
      </w:r>
      <w:r w:rsidR="00D50915" w:rsidRPr="00D50915">
        <w:rPr>
          <w:rFonts w:ascii="Times New Roman" w:hAnsi="Times New Roman" w:cs="Times New Roman"/>
          <w:sz w:val="24"/>
          <w:szCs w:val="24"/>
        </w:rPr>
        <w:t>.</w:t>
      </w:r>
      <w:r w:rsidR="004F4E5E" w:rsidRPr="004F4E5E">
        <w:rPr>
          <w:rFonts w:ascii="Times New Roman" w:hAnsi="Times New Roman" w:cs="Times New Roman"/>
          <w:noProof/>
          <w:sz w:val="24"/>
          <w:szCs w:val="24"/>
        </w:rPr>
        <w:t xml:space="preserve"> </w:t>
      </w:r>
    </w:p>
    <w:p w:rsidR="00D50915" w:rsidRPr="00D50915" w:rsidRDefault="004F4E5E" w:rsidP="00B33AC3">
      <w:pPr>
        <w:rPr>
          <w:rFonts w:ascii="Times New Roman" w:hAnsi="Times New Roman" w:cs="Times New Roman"/>
          <w:sz w:val="24"/>
          <w:szCs w:val="24"/>
        </w:rPr>
      </w:pPr>
      <w:r w:rsidRPr="004F4E5E">
        <w:rPr>
          <w:rFonts w:ascii="Times New Roman" w:hAnsi="Times New Roman" w:cs="Times New Roman"/>
          <w:noProof/>
          <w:sz w:val="24"/>
          <w:szCs w:val="24"/>
        </w:rPr>
        <mc:AlternateContent>
          <mc:Choice Requires="wps">
            <w:drawing>
              <wp:inline distT="0" distB="0" distL="0" distR="0" wp14:anchorId="3F4A0DA2" wp14:editId="16F9CA42">
                <wp:extent cx="5943600" cy="3099460"/>
                <wp:effectExtent l="0" t="0" r="19050" b="24765"/>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99460"/>
                        </a:xfrm>
                        <a:prstGeom prst="rect">
                          <a:avLst/>
                        </a:prstGeom>
                        <a:solidFill>
                          <a:srgbClr val="FFFFFF"/>
                        </a:solidFill>
                        <a:ln w="9525">
                          <a:solidFill>
                            <a:srgbClr val="000000"/>
                          </a:solidFill>
                          <a:miter lim="800000"/>
                          <a:headEnd/>
                          <a:tailEnd/>
                        </a:ln>
                      </wps:spPr>
                      <wps:txbx>
                        <w:txbxContent>
                          <w:p w:rsidR="00C55B46" w:rsidRDefault="00C55B46" w:rsidP="004F4E5E">
                            <w:pPr>
                              <w:keepNext/>
                              <w:ind w:firstLine="720"/>
                              <w:jc w:val="center"/>
                            </w:pPr>
                            <w:r w:rsidRPr="00D50915">
                              <w:rPr>
                                <w:rFonts w:ascii="Times New Roman" w:hAnsi="Times New Roman" w:cs="Times New Roman"/>
                                <w:noProof/>
                              </w:rPr>
                              <w:drawing>
                                <wp:inline distT="0" distB="0" distL="0" distR="0" wp14:anchorId="09CBB349" wp14:editId="66A9A66C">
                                  <wp:extent cx="5090795" cy="2470150"/>
                                  <wp:effectExtent l="0" t="0" r="0" b="635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90795" cy="2470150"/>
                                          </a:xfrm>
                                          <a:prstGeom prst="rect">
                                            <a:avLst/>
                                          </a:prstGeom>
                                          <a:noFill/>
                                          <a:ln>
                                            <a:noFill/>
                                          </a:ln>
                                        </pic:spPr>
                                      </pic:pic>
                                    </a:graphicData>
                                  </a:graphic>
                                </wp:inline>
                              </w:drawing>
                            </w:r>
                          </w:p>
                          <w:p w:rsidR="00C55B46" w:rsidRPr="00B63CB1" w:rsidRDefault="00C55B46" w:rsidP="004F4E5E">
                            <w:pPr>
                              <w:rPr>
                                <w:sz w:val="20"/>
                                <w:szCs w:val="20"/>
                              </w:rPr>
                            </w:pPr>
                            <w:r w:rsidRPr="00B63CB1">
                              <w:rPr>
                                <w:b/>
                                <w:sz w:val="20"/>
                                <w:szCs w:val="20"/>
                              </w:rPr>
                              <w:t>Figure 2.2.9</w:t>
                            </w:r>
                            <w:r w:rsidRPr="006C455B">
                              <w:rPr>
                                <w:b/>
                                <w:sz w:val="20"/>
                                <w:szCs w:val="20"/>
                              </w:rPr>
                              <w:t xml:space="preserve"> </w:t>
                            </w:r>
                            <w:r w:rsidRPr="00B63CB1">
                              <w:rPr>
                                <w:b/>
                                <w:sz w:val="20"/>
                                <w:szCs w:val="20"/>
                              </w:rPr>
                              <w:t xml:space="preserve"> </w:t>
                            </w:r>
                            <w:r w:rsidRPr="00B63CB1">
                              <w:rPr>
                                <w:sz w:val="20"/>
                                <w:szCs w:val="20"/>
                              </w:rPr>
                              <w:t>Fields observed at sta09, 3k west of sta10 during the same interval as the sta10</w:t>
                            </w:r>
                            <w:r>
                              <w:rPr>
                                <w:sz w:val="20"/>
                                <w:szCs w:val="20"/>
                              </w:rPr>
                              <w:t xml:space="preserve"> </w:t>
                            </w:r>
                            <w:r w:rsidRPr="00B63CB1">
                              <w:rPr>
                                <w:sz w:val="20"/>
                                <w:szCs w:val="20"/>
                              </w:rPr>
                              <w:t xml:space="preserve"> fields in Figure </w:t>
                            </w:r>
                            <w:r>
                              <w:rPr>
                                <w:sz w:val="20"/>
                                <w:szCs w:val="20"/>
                              </w:rPr>
                              <w:t>2.2.8</w:t>
                            </w:r>
                            <w:r w:rsidRPr="00B63CB1">
                              <w:rPr>
                                <w:sz w:val="20"/>
                                <w:szCs w:val="20"/>
                              </w:rPr>
                              <w:t>.</w:t>
                            </w:r>
                          </w:p>
                        </w:txbxContent>
                      </wps:txbx>
                      <wps:bodyPr rot="0" vert="horz" wrap="square" lIns="91440" tIns="45720" rIns="91440" bIns="45720" anchor="t" anchorCtr="0">
                        <a:noAutofit/>
                      </wps:bodyPr>
                    </wps:wsp>
                  </a:graphicData>
                </a:graphic>
              </wp:inline>
            </w:drawing>
          </mc:Choice>
          <mc:Fallback>
            <w:pict>
              <v:shape id="_x0000_s1081" type="#_x0000_t202" style="width:468pt;height:24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">
                <v:textbox>
                  <w:txbxContent>
                    <w:p w:rsidR="00C55B46" w:rsidRDefault="00C55B46" w:rsidP="004F4E5E">
                      <w:pPr>
                        <w:keepNext/>
                        <w:ind w:firstLine="720"/>
                        <w:jc w:val="center"/>
                      </w:pPr>
                      <w:r w:rsidRPr="00D50915">
                        <w:rPr>
                          <w:rFonts w:ascii="Times New Roman" w:hAnsi="Times New Roman" w:cs="Times New Roman"/>
                          <w:noProof/>
                        </w:rPr>
                        <w:drawing>
                          <wp:inline distT="0" distB="0" distL="0" distR="0" wp14:anchorId="09CBB349" wp14:editId="66A9A66C">
                            <wp:extent cx="5090795" cy="2470150"/>
                            <wp:effectExtent l="0" t="0" r="0" b="635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90795" cy="2470150"/>
                                    </a:xfrm>
                                    <a:prstGeom prst="rect">
                                      <a:avLst/>
                                    </a:prstGeom>
                                    <a:noFill/>
                                    <a:ln>
                                      <a:noFill/>
                                    </a:ln>
                                  </pic:spPr>
                                </pic:pic>
                              </a:graphicData>
                            </a:graphic>
                          </wp:inline>
                        </w:drawing>
                      </w:r>
                    </w:p>
                    <w:p w:rsidR="00C55B46" w:rsidRPr="00B63CB1" w:rsidRDefault="00C55B46" w:rsidP="004F4E5E">
                      <w:pPr>
                        <w:rPr>
                          <w:sz w:val="20"/>
                          <w:szCs w:val="20"/>
                        </w:rPr>
                      </w:pPr>
                      <w:r w:rsidRPr="00B63CB1">
                        <w:rPr>
                          <w:b/>
                          <w:sz w:val="20"/>
                          <w:szCs w:val="20"/>
                        </w:rPr>
                        <w:t>Figure 2.2.9</w:t>
                      </w:r>
                      <w:r w:rsidRPr="006C455B">
                        <w:rPr>
                          <w:b/>
                          <w:sz w:val="20"/>
                          <w:szCs w:val="20"/>
                        </w:rPr>
                        <w:t xml:space="preserve"> </w:t>
                      </w:r>
                      <w:r w:rsidRPr="00B63CB1">
                        <w:rPr>
                          <w:b/>
                          <w:sz w:val="20"/>
                          <w:szCs w:val="20"/>
                        </w:rPr>
                        <w:t xml:space="preserve"> </w:t>
                      </w:r>
                      <w:r w:rsidRPr="00B63CB1">
                        <w:rPr>
                          <w:sz w:val="20"/>
                          <w:szCs w:val="20"/>
                        </w:rPr>
                        <w:t>Fields observed at sta09, 3k west of sta10 during the same interval as the sta10</w:t>
                      </w:r>
                      <w:r>
                        <w:rPr>
                          <w:sz w:val="20"/>
                          <w:szCs w:val="20"/>
                        </w:rPr>
                        <w:t xml:space="preserve"> </w:t>
                      </w:r>
                      <w:r w:rsidRPr="00B63CB1">
                        <w:rPr>
                          <w:sz w:val="20"/>
                          <w:szCs w:val="20"/>
                        </w:rPr>
                        <w:t xml:space="preserve"> fields in Figure </w:t>
                      </w:r>
                      <w:r>
                        <w:rPr>
                          <w:sz w:val="20"/>
                          <w:szCs w:val="20"/>
                        </w:rPr>
                        <w:t>2.2.8</w:t>
                      </w:r>
                      <w:r w:rsidRPr="00B63CB1">
                        <w:rPr>
                          <w:sz w:val="20"/>
                          <w:szCs w:val="20"/>
                        </w:rPr>
                        <w:t>.</w:t>
                      </w:r>
                    </w:p>
                  </w:txbxContent>
                </v:textbox>
                <w10:anchorlock/>
              </v:shape>
            </w:pict>
          </mc:Fallback>
        </mc:AlternateContent>
      </w:r>
    </w:p>
    <w:p w:rsidR="002C4CDF" w:rsidRDefault="00D50915" w:rsidP="004227F6">
      <w:pPr>
        <w:ind w:firstLine="720"/>
        <w:rPr>
          <w:rFonts w:ascii="Times New Roman" w:hAnsi="Times New Roman" w:cs="Times New Roman"/>
          <w:sz w:val="24"/>
          <w:szCs w:val="24"/>
        </w:rPr>
      </w:pPr>
      <w:r w:rsidRPr="00D50915">
        <w:rPr>
          <w:rFonts w:ascii="Times New Roman" w:hAnsi="Times New Roman" w:cs="Times New Roman"/>
          <w:sz w:val="24"/>
          <w:szCs w:val="24"/>
        </w:rPr>
        <w:lastRenderedPageBreak/>
        <w:t>The data in Fig</w:t>
      </w:r>
      <w:r w:rsidR="00F8626B">
        <w:rPr>
          <w:rFonts w:ascii="Times New Roman" w:hAnsi="Times New Roman" w:cs="Times New Roman"/>
          <w:sz w:val="24"/>
          <w:szCs w:val="24"/>
        </w:rPr>
        <w:t xml:space="preserve">ure </w:t>
      </w:r>
      <w:r w:rsidR="006C455B">
        <w:rPr>
          <w:rFonts w:ascii="Times New Roman" w:hAnsi="Times New Roman" w:cs="Times New Roman"/>
          <w:sz w:val="24"/>
          <w:szCs w:val="24"/>
        </w:rPr>
        <w:t>2.2.9</w:t>
      </w:r>
      <w:r w:rsidR="0067625A" w:rsidRPr="00D50915">
        <w:rPr>
          <w:rFonts w:ascii="Times New Roman" w:hAnsi="Times New Roman" w:cs="Times New Roman"/>
          <w:sz w:val="24"/>
          <w:szCs w:val="24"/>
        </w:rPr>
        <w:t xml:space="preserve"> </w:t>
      </w:r>
      <w:r w:rsidRPr="00D50915">
        <w:rPr>
          <w:rFonts w:ascii="Times New Roman" w:hAnsi="Times New Roman" w:cs="Times New Roman"/>
          <w:sz w:val="24"/>
          <w:szCs w:val="24"/>
        </w:rPr>
        <w:t xml:space="preserve">show very different shapes to the E-fields in </w:t>
      </w:r>
      <w:r w:rsidR="00F8626B">
        <w:rPr>
          <w:rFonts w:ascii="Times New Roman" w:hAnsi="Times New Roman" w:cs="Times New Roman"/>
          <w:sz w:val="24"/>
          <w:szCs w:val="24"/>
        </w:rPr>
        <w:t xml:space="preserve">Figure </w:t>
      </w:r>
      <w:r w:rsidR="006C455B">
        <w:rPr>
          <w:rFonts w:ascii="Times New Roman" w:hAnsi="Times New Roman" w:cs="Times New Roman"/>
          <w:sz w:val="24"/>
          <w:szCs w:val="24"/>
        </w:rPr>
        <w:t>2.2.8</w:t>
      </w:r>
      <w:r w:rsidR="0067625A">
        <w:rPr>
          <w:rFonts w:ascii="Times New Roman" w:hAnsi="Times New Roman" w:cs="Times New Roman"/>
          <w:sz w:val="24"/>
          <w:szCs w:val="24"/>
        </w:rPr>
        <w:t xml:space="preserve"> </w:t>
      </w:r>
      <w:r w:rsidRPr="00D50915">
        <w:rPr>
          <w:rFonts w:ascii="Times New Roman" w:hAnsi="Times New Roman" w:cs="Times New Roman"/>
          <w:sz w:val="24"/>
          <w:szCs w:val="24"/>
        </w:rPr>
        <w:t>as well as being of the opposite polarity.  At periods of an hour or more, the skin depth in an average resistivity of 10 ohm-m (a reasonable value for Kilauea down to depths of 10 km) is 76 km. Regardless of the underground conductivity structure, even a complex three-dimensional one, the shapes of induced E-fields at such low frequencies should be similar in shape, particularly at stations only 3 km apart. Schmucker, 1971 gives examples of measured three-component magnetic fields at similarly lo</w:t>
      </w:r>
      <w:r w:rsidR="00DD45D2">
        <w:rPr>
          <w:rFonts w:ascii="Times New Roman" w:hAnsi="Times New Roman" w:cs="Times New Roman"/>
          <w:sz w:val="24"/>
          <w:szCs w:val="24"/>
        </w:rPr>
        <w:t>n</w:t>
      </w:r>
      <w:r w:rsidRPr="00D50915">
        <w:rPr>
          <w:rFonts w:ascii="Times New Roman" w:hAnsi="Times New Roman" w:cs="Times New Roman"/>
          <w:sz w:val="24"/>
          <w:szCs w:val="24"/>
        </w:rPr>
        <w:t>g periods over tectonic features in the continental U.S.  In his case the vertical magnetic field</w:t>
      </w:r>
      <w:r w:rsidR="00DD45D2">
        <w:rPr>
          <w:rFonts w:ascii="Times New Roman" w:hAnsi="Times New Roman" w:cs="Times New Roman"/>
          <w:sz w:val="24"/>
          <w:szCs w:val="24"/>
        </w:rPr>
        <w:t xml:space="preserve">, like the MT E-field, </w:t>
      </w:r>
      <w:r w:rsidRPr="00D50915">
        <w:rPr>
          <w:rFonts w:ascii="Times New Roman" w:hAnsi="Times New Roman" w:cs="Times New Roman"/>
          <w:sz w:val="24"/>
          <w:szCs w:val="24"/>
        </w:rPr>
        <w:t>is mainly caused by induction in two and three dimensional sub-surface structures. His vertical fields show relatively smooth changes at 1 cycle per hour, even over distances of 100 km or more. We therefore think it is unlikely that</w:t>
      </w:r>
      <w:r w:rsidR="00DD45D2">
        <w:rPr>
          <w:rFonts w:ascii="Times New Roman" w:hAnsi="Times New Roman" w:cs="Times New Roman"/>
          <w:sz w:val="24"/>
          <w:szCs w:val="24"/>
        </w:rPr>
        <w:t xml:space="preserve"> the event at</w:t>
      </w:r>
      <w:r w:rsidRPr="00D50915">
        <w:rPr>
          <w:rFonts w:ascii="Times New Roman" w:hAnsi="Times New Roman" w:cs="Times New Roman"/>
          <w:sz w:val="24"/>
          <w:szCs w:val="24"/>
        </w:rPr>
        <w:t xml:space="preserve"> s</w:t>
      </w:r>
      <w:r w:rsidR="00DD45D2">
        <w:rPr>
          <w:rFonts w:ascii="Times New Roman" w:hAnsi="Times New Roman" w:cs="Times New Roman"/>
          <w:sz w:val="24"/>
          <w:szCs w:val="24"/>
        </w:rPr>
        <w:t xml:space="preserve">ta10 is due to MT induction by </w:t>
      </w:r>
      <w:r w:rsidRPr="00D50915">
        <w:rPr>
          <w:rFonts w:ascii="Times New Roman" w:hAnsi="Times New Roman" w:cs="Times New Roman"/>
          <w:sz w:val="24"/>
          <w:szCs w:val="24"/>
        </w:rPr>
        <w:t>H-field variations. The apparent correlation with the occurrence of high-frequency spikes lends further support to this argument</w:t>
      </w:r>
    </w:p>
    <w:p w:rsidR="00FB3DD8" w:rsidRDefault="00FB3DD8">
      <w:pPr>
        <w:rPr>
          <w:rFonts w:ascii="Times New Roman" w:hAnsi="Times New Roman" w:cs="Times New Roman"/>
          <w:sz w:val="24"/>
          <w:szCs w:val="24"/>
        </w:rPr>
      </w:pPr>
    </w:p>
    <w:p w:rsidR="00677F60" w:rsidRPr="003636AF" w:rsidRDefault="00FC59A2" w:rsidP="003636AF">
      <w:pPr>
        <w:ind w:left="360"/>
        <w:jc w:val="center"/>
        <w:rPr>
          <w:rFonts w:ascii="Times New Roman" w:hAnsi="Times New Roman" w:cs="Times New Roman"/>
          <w:b/>
          <w:sz w:val="28"/>
          <w:szCs w:val="28"/>
        </w:rPr>
      </w:pPr>
      <w:r w:rsidRPr="00FC59A2">
        <w:rPr>
          <w:rFonts w:ascii="Times New Roman" w:hAnsi="Times New Roman" w:cs="Times New Roman"/>
          <w:b/>
          <w:sz w:val="28"/>
          <w:szCs w:val="28"/>
        </w:rPr>
        <w:t>3.</w:t>
      </w:r>
      <w:r>
        <w:rPr>
          <w:rFonts w:ascii="Times New Roman" w:hAnsi="Times New Roman" w:cs="Times New Roman"/>
          <w:b/>
          <w:sz w:val="28"/>
          <w:szCs w:val="28"/>
        </w:rPr>
        <w:t xml:space="preserve">  </w:t>
      </w:r>
      <w:r w:rsidR="002C4CDF" w:rsidRPr="003636AF">
        <w:rPr>
          <w:rFonts w:ascii="Times New Roman" w:hAnsi="Times New Roman" w:cs="Times New Roman"/>
          <w:b/>
          <w:sz w:val="28"/>
          <w:szCs w:val="28"/>
        </w:rPr>
        <w:t>CONCLUSIONS</w:t>
      </w:r>
    </w:p>
    <w:p w:rsidR="00D05CE9" w:rsidRDefault="00585B37" w:rsidP="00B63CB1">
      <w:pPr>
        <w:ind w:firstLine="720"/>
        <w:rPr>
          <w:rFonts w:ascii="Times New Roman" w:hAnsi="Times New Roman" w:cs="Times New Roman"/>
          <w:sz w:val="24"/>
          <w:szCs w:val="24"/>
        </w:rPr>
      </w:pPr>
      <w:commentRangeStart w:id="256"/>
      <w:r>
        <w:rPr>
          <w:rFonts w:ascii="Times New Roman" w:hAnsi="Times New Roman" w:cs="Times New Roman"/>
          <w:sz w:val="24"/>
          <w:szCs w:val="24"/>
        </w:rPr>
        <w:t xml:space="preserve">The canonical correlation analysis </w:t>
      </w:r>
      <w:r w:rsidR="00464988">
        <w:rPr>
          <w:rFonts w:ascii="Times New Roman" w:hAnsi="Times New Roman" w:cs="Times New Roman"/>
          <w:sz w:val="24"/>
          <w:szCs w:val="24"/>
        </w:rPr>
        <w:t xml:space="preserve">of 40 Hz data </w:t>
      </w:r>
      <w:r w:rsidR="00B84A3D">
        <w:rPr>
          <w:rFonts w:ascii="Times New Roman" w:hAnsi="Times New Roman" w:cs="Times New Roman"/>
          <w:sz w:val="24"/>
          <w:szCs w:val="24"/>
        </w:rPr>
        <w:t>using</w:t>
      </w:r>
      <w:r w:rsidR="00B84A3D" w:rsidRPr="00B84A3D">
        <w:rPr>
          <w:rFonts w:ascii="Times New Roman" w:hAnsi="Times New Roman" w:cs="Times New Roman"/>
          <w:sz w:val="24"/>
          <w:szCs w:val="24"/>
        </w:rPr>
        <w:t xml:space="preserve"> the third eigenvalue</w:t>
      </w:r>
      <w:r w:rsidR="00B84A3D">
        <w:rPr>
          <w:rFonts w:ascii="Times New Roman" w:hAnsi="Times New Roman" w:cs="Times New Roman"/>
          <w:sz w:val="24"/>
          <w:szCs w:val="24"/>
        </w:rPr>
        <w:t xml:space="preserve"> </w:t>
      </w:r>
      <w:r>
        <w:rPr>
          <w:rFonts w:ascii="Times New Roman" w:hAnsi="Times New Roman" w:cs="Times New Roman"/>
          <w:sz w:val="24"/>
          <w:szCs w:val="24"/>
        </w:rPr>
        <w:t>shows</w:t>
      </w:r>
      <w:r w:rsidR="00C74DE4">
        <w:rPr>
          <w:rFonts w:ascii="Times New Roman" w:hAnsi="Times New Roman" w:cs="Times New Roman"/>
          <w:sz w:val="24"/>
          <w:szCs w:val="24"/>
        </w:rPr>
        <w:t xml:space="preserve"> evidence for signals in our MT data that may be related to</w:t>
      </w:r>
      <w:r>
        <w:rPr>
          <w:rFonts w:ascii="Times New Roman" w:hAnsi="Times New Roman" w:cs="Times New Roman"/>
          <w:sz w:val="24"/>
          <w:szCs w:val="24"/>
        </w:rPr>
        <w:t xml:space="preserve"> fluid flow,</w:t>
      </w:r>
      <w:r w:rsidR="00C74DE4">
        <w:rPr>
          <w:rFonts w:ascii="Times New Roman" w:hAnsi="Times New Roman" w:cs="Times New Roman"/>
          <w:sz w:val="24"/>
          <w:szCs w:val="24"/>
        </w:rPr>
        <w:t xml:space="preserve"> hy</w:t>
      </w:r>
      <w:r>
        <w:rPr>
          <w:rFonts w:ascii="Times New Roman" w:hAnsi="Times New Roman" w:cs="Times New Roman"/>
          <w:sz w:val="24"/>
          <w:szCs w:val="24"/>
        </w:rPr>
        <w:t>d</w:t>
      </w:r>
      <w:r w:rsidR="00C74DE4">
        <w:rPr>
          <w:rFonts w:ascii="Times New Roman" w:hAnsi="Times New Roman" w:cs="Times New Roman"/>
          <w:sz w:val="24"/>
          <w:szCs w:val="24"/>
        </w:rPr>
        <w:t>rothermal and magmatic processes at stations 12, 13</w:t>
      </w:r>
      <w:r w:rsidR="0057364E">
        <w:rPr>
          <w:rFonts w:ascii="Times New Roman" w:hAnsi="Times New Roman" w:cs="Times New Roman"/>
          <w:sz w:val="24"/>
          <w:szCs w:val="24"/>
        </w:rPr>
        <w:t>, 4</w:t>
      </w:r>
      <w:r w:rsidR="00930D56">
        <w:rPr>
          <w:rFonts w:ascii="Times New Roman" w:hAnsi="Times New Roman" w:cs="Times New Roman"/>
          <w:sz w:val="24"/>
          <w:szCs w:val="24"/>
        </w:rPr>
        <w:t>, 18</w:t>
      </w:r>
      <w:r w:rsidR="00C74DE4">
        <w:rPr>
          <w:rFonts w:ascii="Times New Roman" w:hAnsi="Times New Roman" w:cs="Times New Roman"/>
          <w:sz w:val="24"/>
          <w:szCs w:val="24"/>
        </w:rPr>
        <w:t xml:space="preserve"> and </w:t>
      </w:r>
      <w:r w:rsidR="0057364E">
        <w:rPr>
          <w:rFonts w:ascii="Times New Roman" w:hAnsi="Times New Roman" w:cs="Times New Roman"/>
          <w:sz w:val="24"/>
          <w:szCs w:val="24"/>
        </w:rPr>
        <w:t xml:space="preserve">19, </w:t>
      </w:r>
      <w:r w:rsidR="00C74DE4">
        <w:rPr>
          <w:rFonts w:ascii="Times New Roman" w:hAnsi="Times New Roman" w:cs="Times New Roman"/>
          <w:sz w:val="24"/>
          <w:szCs w:val="24"/>
        </w:rPr>
        <w:t xml:space="preserve">and to a lesser extent at 6, </w:t>
      </w:r>
      <w:r>
        <w:rPr>
          <w:rFonts w:ascii="Times New Roman" w:hAnsi="Times New Roman" w:cs="Times New Roman"/>
          <w:sz w:val="24"/>
          <w:szCs w:val="24"/>
        </w:rPr>
        <w:t xml:space="preserve">7, </w:t>
      </w:r>
      <w:r w:rsidR="00C74DE4">
        <w:rPr>
          <w:rFonts w:ascii="Times New Roman" w:hAnsi="Times New Roman" w:cs="Times New Roman"/>
          <w:sz w:val="24"/>
          <w:szCs w:val="24"/>
        </w:rPr>
        <w:t>8,</w:t>
      </w:r>
      <w:r w:rsidR="00930D56">
        <w:rPr>
          <w:rFonts w:ascii="Times New Roman" w:hAnsi="Times New Roman" w:cs="Times New Roman"/>
          <w:sz w:val="24"/>
          <w:szCs w:val="24"/>
        </w:rPr>
        <w:t xml:space="preserve"> </w:t>
      </w:r>
      <w:r w:rsidR="0057364E">
        <w:rPr>
          <w:rFonts w:ascii="Times New Roman" w:hAnsi="Times New Roman" w:cs="Times New Roman"/>
          <w:sz w:val="24"/>
          <w:szCs w:val="24"/>
        </w:rPr>
        <w:t xml:space="preserve">11, and </w:t>
      </w:r>
      <w:r w:rsidR="00930D56">
        <w:rPr>
          <w:rFonts w:ascii="Times New Roman" w:hAnsi="Times New Roman" w:cs="Times New Roman"/>
          <w:sz w:val="24"/>
          <w:szCs w:val="24"/>
        </w:rPr>
        <w:t>minimally</w:t>
      </w:r>
      <w:r w:rsidR="0057364E">
        <w:rPr>
          <w:rFonts w:ascii="Times New Roman" w:hAnsi="Times New Roman" w:cs="Times New Roman"/>
          <w:sz w:val="24"/>
          <w:szCs w:val="24"/>
        </w:rPr>
        <w:t xml:space="preserve"> at </w:t>
      </w:r>
      <w:r>
        <w:rPr>
          <w:rFonts w:ascii="Times New Roman" w:hAnsi="Times New Roman" w:cs="Times New Roman"/>
          <w:sz w:val="24"/>
          <w:szCs w:val="24"/>
        </w:rPr>
        <w:t xml:space="preserve">9, </w:t>
      </w:r>
      <w:r w:rsidR="0057364E">
        <w:rPr>
          <w:rFonts w:ascii="Times New Roman" w:hAnsi="Times New Roman" w:cs="Times New Roman"/>
          <w:sz w:val="24"/>
          <w:szCs w:val="24"/>
        </w:rPr>
        <w:t xml:space="preserve">10, </w:t>
      </w:r>
      <w:r w:rsidR="00C74DE4">
        <w:rPr>
          <w:rFonts w:ascii="Times New Roman" w:hAnsi="Times New Roman" w:cs="Times New Roman"/>
          <w:sz w:val="24"/>
          <w:szCs w:val="24"/>
        </w:rPr>
        <w:t>and 17</w:t>
      </w:r>
      <w:r w:rsidR="00930D56">
        <w:rPr>
          <w:rFonts w:ascii="Times New Roman" w:hAnsi="Times New Roman" w:cs="Times New Roman"/>
          <w:sz w:val="24"/>
          <w:szCs w:val="24"/>
        </w:rPr>
        <w:t xml:space="preserve">. </w:t>
      </w:r>
      <w:r w:rsidR="00D05CE9">
        <w:rPr>
          <w:rFonts w:ascii="Times New Roman" w:hAnsi="Times New Roman" w:cs="Times New Roman"/>
          <w:sz w:val="24"/>
          <w:szCs w:val="24"/>
        </w:rPr>
        <w:t xml:space="preserve"> At 12, 13, and 19 these are observed at short periods, below 1 second. At 18, 19 and 4, these signals occur at periods longer than 10 seconds</w:t>
      </w:r>
      <w:r w:rsidR="003636AF">
        <w:rPr>
          <w:rFonts w:ascii="Times New Roman" w:hAnsi="Times New Roman" w:cs="Times New Roman"/>
          <w:sz w:val="24"/>
          <w:szCs w:val="24"/>
        </w:rPr>
        <w:t xml:space="preserve">. </w:t>
      </w:r>
      <w:r w:rsidR="00B84A3D">
        <w:rPr>
          <w:rFonts w:ascii="Times New Roman" w:hAnsi="Times New Roman" w:cs="Times New Roman"/>
          <w:sz w:val="24"/>
          <w:szCs w:val="24"/>
        </w:rPr>
        <w:t>Using the fourth eigenvalue we see evidence for these signals at station 9</w:t>
      </w:r>
      <w:r w:rsidR="00C51EC1">
        <w:rPr>
          <w:rFonts w:ascii="Times New Roman" w:hAnsi="Times New Roman" w:cs="Times New Roman"/>
          <w:sz w:val="24"/>
          <w:szCs w:val="24"/>
        </w:rPr>
        <w:t xml:space="preserve"> </w:t>
      </w:r>
      <w:r w:rsidR="00D05CE9">
        <w:rPr>
          <w:rFonts w:ascii="Times New Roman" w:hAnsi="Times New Roman" w:cs="Times New Roman"/>
          <w:sz w:val="24"/>
          <w:szCs w:val="24"/>
        </w:rPr>
        <w:t>(at periods from .1 to 1 second). In group 2 the fourth eigenvalue correlation difference is large at stations 12 and 13 at short period</w:t>
      </w:r>
      <w:r w:rsidR="008832E6">
        <w:rPr>
          <w:rFonts w:ascii="Times New Roman" w:hAnsi="Times New Roman" w:cs="Times New Roman"/>
          <w:sz w:val="24"/>
          <w:szCs w:val="24"/>
        </w:rPr>
        <w:t>,</w:t>
      </w:r>
      <w:r w:rsidR="00D05CE9">
        <w:rPr>
          <w:rFonts w:ascii="Times New Roman" w:hAnsi="Times New Roman" w:cs="Times New Roman"/>
          <w:sz w:val="24"/>
          <w:szCs w:val="24"/>
        </w:rPr>
        <w:t xml:space="preserve"> and is large at stations 1 and 15 at long period. It disappears at station 1 when it was acquired a second time. T</w:t>
      </w:r>
      <w:r w:rsidR="00C51EC1">
        <w:rPr>
          <w:rFonts w:ascii="Times New Roman" w:hAnsi="Times New Roman" w:cs="Times New Roman"/>
          <w:sz w:val="24"/>
          <w:szCs w:val="24"/>
        </w:rPr>
        <w:t xml:space="preserve">he effect of low coherency during nighttime hours enhances the diurnal </w:t>
      </w:r>
      <w:r w:rsidR="008832E6">
        <w:rPr>
          <w:rFonts w:ascii="Times New Roman" w:hAnsi="Times New Roman" w:cs="Times New Roman"/>
          <w:sz w:val="24"/>
          <w:szCs w:val="24"/>
        </w:rPr>
        <w:t xml:space="preserve">noise </w:t>
      </w:r>
      <w:r w:rsidR="00C51EC1">
        <w:rPr>
          <w:rFonts w:ascii="Times New Roman" w:hAnsi="Times New Roman" w:cs="Times New Roman"/>
          <w:sz w:val="24"/>
          <w:szCs w:val="24"/>
        </w:rPr>
        <w:t>effect</w:t>
      </w:r>
      <w:r w:rsidR="00D05CE9">
        <w:rPr>
          <w:rFonts w:ascii="Times New Roman" w:hAnsi="Times New Roman" w:cs="Times New Roman"/>
          <w:sz w:val="24"/>
          <w:szCs w:val="24"/>
        </w:rPr>
        <w:t>, particularly when using the fourth eigenvalue</w:t>
      </w:r>
      <w:r w:rsidR="00B84A3D">
        <w:rPr>
          <w:rFonts w:ascii="Times New Roman" w:hAnsi="Times New Roman" w:cs="Times New Roman"/>
          <w:sz w:val="24"/>
          <w:szCs w:val="24"/>
        </w:rPr>
        <w:t xml:space="preserve">. </w:t>
      </w:r>
      <w:r w:rsidR="00C51EC1">
        <w:rPr>
          <w:rFonts w:ascii="Times New Roman" w:hAnsi="Times New Roman" w:cs="Times New Roman"/>
          <w:sz w:val="24"/>
          <w:szCs w:val="24"/>
        </w:rPr>
        <w:t>These</w:t>
      </w:r>
      <w:r w:rsidR="00930D56">
        <w:rPr>
          <w:rFonts w:ascii="Times New Roman" w:hAnsi="Times New Roman" w:cs="Times New Roman"/>
          <w:sz w:val="24"/>
          <w:szCs w:val="24"/>
        </w:rPr>
        <w:t xml:space="preserve"> results and findings are </w:t>
      </w:r>
      <w:r w:rsidR="00C51EC1">
        <w:rPr>
          <w:rFonts w:ascii="Times New Roman" w:hAnsi="Times New Roman" w:cs="Times New Roman"/>
          <w:sz w:val="24"/>
          <w:szCs w:val="24"/>
        </w:rPr>
        <w:t>presently only</w:t>
      </w:r>
      <w:r w:rsidR="00930D56">
        <w:rPr>
          <w:rFonts w:ascii="Times New Roman" w:hAnsi="Times New Roman" w:cs="Times New Roman"/>
          <w:sz w:val="24"/>
          <w:szCs w:val="24"/>
        </w:rPr>
        <w:t xml:space="preserve"> qualitative. </w:t>
      </w:r>
    </w:p>
    <w:p w:rsidR="00D05CE9" w:rsidRDefault="00527EEE" w:rsidP="00B63CB1">
      <w:pPr>
        <w:ind w:firstLine="720"/>
        <w:rPr>
          <w:rFonts w:ascii="Times New Roman" w:hAnsi="Times New Roman" w:cs="Times New Roman"/>
          <w:sz w:val="24"/>
          <w:szCs w:val="24"/>
        </w:rPr>
      </w:pPr>
      <w:r>
        <w:rPr>
          <w:rFonts w:ascii="Times New Roman" w:hAnsi="Times New Roman" w:cs="Times New Roman"/>
          <w:sz w:val="24"/>
          <w:szCs w:val="24"/>
        </w:rPr>
        <w:t>The canonical correlation analysis shows</w:t>
      </w:r>
      <w:r w:rsidR="00D05CE9">
        <w:rPr>
          <w:rFonts w:ascii="Times New Roman" w:hAnsi="Times New Roman" w:cs="Times New Roman"/>
          <w:sz w:val="24"/>
          <w:szCs w:val="24"/>
        </w:rPr>
        <w:t xml:space="preserve"> evidence of signals related to fluid flow at </w:t>
      </w:r>
      <w:r>
        <w:rPr>
          <w:rFonts w:ascii="Times New Roman" w:hAnsi="Times New Roman" w:cs="Times New Roman"/>
          <w:sz w:val="24"/>
          <w:szCs w:val="24"/>
        </w:rPr>
        <w:t xml:space="preserve">several of our MT stations at Kilauea Summit. </w:t>
      </w:r>
    </w:p>
    <w:p w:rsidR="00D05CE9" w:rsidRDefault="00930D56" w:rsidP="00E95A80">
      <w:pPr>
        <w:ind w:firstLine="720"/>
        <w:rPr>
          <w:rFonts w:ascii="Times New Roman" w:hAnsi="Times New Roman" w:cs="Times New Roman"/>
          <w:sz w:val="24"/>
          <w:szCs w:val="24"/>
        </w:rPr>
      </w:pPr>
      <w:r>
        <w:rPr>
          <w:rFonts w:ascii="Times New Roman" w:hAnsi="Times New Roman" w:cs="Times New Roman"/>
          <w:sz w:val="24"/>
          <w:szCs w:val="24"/>
        </w:rPr>
        <w:t xml:space="preserve">We have also </w:t>
      </w:r>
      <w:r w:rsidR="00133009">
        <w:rPr>
          <w:rFonts w:ascii="Times New Roman" w:hAnsi="Times New Roman" w:cs="Times New Roman"/>
          <w:sz w:val="24"/>
          <w:szCs w:val="24"/>
        </w:rPr>
        <w:t xml:space="preserve">observed </w:t>
      </w:r>
      <w:r>
        <w:rPr>
          <w:rFonts w:ascii="Times New Roman" w:hAnsi="Times New Roman" w:cs="Times New Roman"/>
          <w:sz w:val="24"/>
          <w:szCs w:val="24"/>
        </w:rPr>
        <w:t>that the apparent resistivity curves from Kilauea are markedly different from those at Puna</w:t>
      </w:r>
      <w:r w:rsidR="00D05CE9">
        <w:rPr>
          <w:rFonts w:ascii="Times New Roman" w:hAnsi="Times New Roman" w:cs="Times New Roman"/>
          <w:sz w:val="24"/>
          <w:szCs w:val="24"/>
        </w:rPr>
        <w:t xml:space="preserve"> with noisy and unrealistically high estimates encompasses the periods of the MT deadband</w:t>
      </w:r>
      <w:r w:rsidR="004D7568">
        <w:rPr>
          <w:rFonts w:ascii="Times New Roman" w:hAnsi="Times New Roman" w:cs="Times New Roman"/>
          <w:sz w:val="24"/>
          <w:szCs w:val="24"/>
        </w:rPr>
        <w:t>. We believe this</w:t>
      </w:r>
      <w:r>
        <w:rPr>
          <w:rFonts w:ascii="Times New Roman" w:hAnsi="Times New Roman" w:cs="Times New Roman"/>
          <w:sz w:val="24"/>
          <w:szCs w:val="24"/>
        </w:rPr>
        <w:t xml:space="preserve"> </w:t>
      </w:r>
      <w:r w:rsidR="00464988">
        <w:rPr>
          <w:rFonts w:ascii="Times New Roman" w:hAnsi="Times New Roman" w:cs="Times New Roman"/>
          <w:sz w:val="24"/>
          <w:szCs w:val="24"/>
        </w:rPr>
        <w:t xml:space="preserve">may be </w:t>
      </w:r>
      <w:r>
        <w:rPr>
          <w:rFonts w:ascii="Times New Roman" w:hAnsi="Times New Roman" w:cs="Times New Roman"/>
          <w:sz w:val="24"/>
          <w:szCs w:val="24"/>
        </w:rPr>
        <w:t xml:space="preserve">due to proximity to the Kilauea Summit, caldera and shallow rift zones. </w:t>
      </w:r>
      <w:r w:rsidR="00D05CE9">
        <w:rPr>
          <w:rFonts w:ascii="Times New Roman" w:hAnsi="Times New Roman" w:cs="Times New Roman"/>
          <w:sz w:val="24"/>
          <w:szCs w:val="24"/>
        </w:rPr>
        <w:t xml:space="preserve">The geology of the Summit region, the dilatational and compressional perturbations that exist in the presence of magma movement can create fluid movement. We suspect that some of the signals we see in our data are due to volcanic tremor events. </w:t>
      </w:r>
      <w:r w:rsidR="008832E6">
        <w:rPr>
          <w:rFonts w:ascii="Times New Roman" w:hAnsi="Times New Roman" w:cs="Times New Roman"/>
          <w:sz w:val="24"/>
          <w:szCs w:val="24"/>
        </w:rPr>
        <w:t xml:space="preserve">This is due to the periods at which we see these spurious signals. </w:t>
      </w:r>
      <w:r w:rsidR="00D05CE9">
        <w:rPr>
          <w:rFonts w:ascii="Times New Roman" w:hAnsi="Times New Roman" w:cs="Times New Roman"/>
          <w:sz w:val="24"/>
          <w:szCs w:val="24"/>
        </w:rPr>
        <w:t>Scale of movement inharmonic tremor.</w:t>
      </w:r>
    </w:p>
    <w:p w:rsidR="009274DB" w:rsidRDefault="009274DB" w:rsidP="00B63CB1">
      <w:pPr>
        <w:ind w:firstLine="720"/>
        <w:rPr>
          <w:rFonts w:ascii="Times New Roman" w:hAnsi="Times New Roman" w:cs="Times New Roman"/>
          <w:sz w:val="24"/>
          <w:szCs w:val="24"/>
        </w:rPr>
      </w:pPr>
    </w:p>
    <w:p w:rsidR="00464988" w:rsidRPr="00B63CB1" w:rsidRDefault="009274DB" w:rsidP="00B63CB1">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Software was developed because the KMS software was inadequate  for processing the proprietary format time series files. No other commercially available software is able to do this. </w:t>
      </w:r>
      <w:r w:rsidR="00464988">
        <w:rPr>
          <w:rFonts w:ascii="Times New Roman" w:hAnsi="Times New Roman" w:cs="Times New Roman"/>
          <w:sz w:val="24"/>
          <w:szCs w:val="24"/>
        </w:rPr>
        <w:t>The time domain analysis shows sensitivity of the data sampled at 1 kHz to the magma conduit entering the ERZ. These spike …should we speculate here on sferics, SO2, etc.</w:t>
      </w:r>
    </w:p>
    <w:p w:rsidR="00160329" w:rsidRDefault="00160329">
      <w:pPr>
        <w:rPr>
          <w:rFonts w:ascii="Times New Roman" w:hAnsi="Times New Roman" w:cs="Times New Roman"/>
          <w:sz w:val="24"/>
          <w:szCs w:val="24"/>
        </w:rPr>
      </w:pPr>
    </w:p>
    <w:p w:rsidR="009274DB" w:rsidRDefault="0092499B" w:rsidP="009274DB">
      <w:pPr>
        <w:ind w:firstLine="720"/>
        <w:rPr>
          <w:rFonts w:ascii="Times New Roman" w:hAnsi="Times New Roman" w:cs="Times New Roman"/>
          <w:sz w:val="24"/>
          <w:szCs w:val="24"/>
        </w:rPr>
      </w:pPr>
      <w:r>
        <w:rPr>
          <w:rFonts w:ascii="Times New Roman" w:hAnsi="Times New Roman" w:cs="Times New Roman"/>
          <w:sz w:val="24"/>
          <w:szCs w:val="24"/>
        </w:rPr>
        <w:t xml:space="preserve">The frequency domain interpretation is qualitative. </w:t>
      </w:r>
      <w:r w:rsidR="00160329">
        <w:rPr>
          <w:rFonts w:ascii="Times New Roman" w:hAnsi="Times New Roman" w:cs="Times New Roman"/>
          <w:sz w:val="24"/>
          <w:szCs w:val="24"/>
        </w:rPr>
        <w:t xml:space="preserve">Could we look at </w:t>
      </w:r>
      <w:r w:rsidR="00160329" w:rsidRPr="004D7568">
        <w:rPr>
          <w:rFonts w:ascii="Symbol" w:hAnsi="Symbol" w:cs="Times New Roman"/>
          <w:sz w:val="24"/>
          <w:szCs w:val="24"/>
        </w:rPr>
        <w:t></w:t>
      </w:r>
      <w:r w:rsidR="00160329">
        <w:rPr>
          <w:rFonts w:ascii="Times New Roman" w:hAnsi="Times New Roman" w:cs="Times New Roman"/>
          <w:sz w:val="24"/>
          <w:szCs w:val="24"/>
        </w:rPr>
        <w:t xml:space="preserve"> and cc in a more statistical way…to find where the differences are large and significant.</w:t>
      </w:r>
      <w:r w:rsidR="009274DB">
        <w:rPr>
          <w:rFonts w:ascii="Times New Roman" w:hAnsi="Times New Roman" w:cs="Times New Roman"/>
          <w:sz w:val="24"/>
          <w:szCs w:val="24"/>
        </w:rPr>
        <w:t xml:space="preserve"> We ought to propose a more quantitative assessment of these results in Phase II.</w:t>
      </w:r>
    </w:p>
    <w:p w:rsidR="009748A4" w:rsidRPr="004227F6" w:rsidRDefault="009748A4" w:rsidP="009748A4">
      <w:pPr>
        <w:ind w:firstLine="720"/>
        <w:rPr>
          <w:rFonts w:ascii="Times New Roman" w:hAnsi="Times New Roman" w:cs="Times New Roman"/>
          <w:sz w:val="24"/>
          <w:szCs w:val="24"/>
        </w:rPr>
      </w:pPr>
      <w:r>
        <w:rPr>
          <w:rFonts w:ascii="Times New Roman" w:hAnsi="Times New Roman" w:cs="Times New Roman"/>
          <w:sz w:val="24"/>
          <w:szCs w:val="24"/>
        </w:rPr>
        <w:t>In addition we have completed data acquisition (25 MT stations) on the saddle between Mauna Loa and Mauna Kea at the Pohakuloa Training Area (PTA). The Puna data are undergoing further analysis, and processing has begun on the PTA data set.</w:t>
      </w:r>
      <w:commentRangeEnd w:id="256"/>
      <w:r w:rsidR="00E95A80">
        <w:rPr>
          <w:rStyle w:val="CommentReference"/>
        </w:rPr>
        <w:commentReference w:id="256"/>
      </w:r>
    </w:p>
    <w:p w:rsidR="00BD650B" w:rsidRDefault="00BD650B">
      <w:pPr>
        <w:rPr>
          <w:rFonts w:ascii="Times New Roman" w:hAnsi="Times New Roman" w:cs="Times New Roman"/>
          <w:sz w:val="24"/>
          <w:szCs w:val="24"/>
        </w:rPr>
      </w:pPr>
    </w:p>
    <w:p w:rsidR="00692941" w:rsidRDefault="00692941" w:rsidP="00692941">
      <w:pPr>
        <w:jc w:val="center"/>
        <w:rPr>
          <w:rFonts w:ascii="Times New Roman" w:hAnsi="Times New Roman" w:cs="Times New Roman"/>
          <w:b/>
          <w:sz w:val="28"/>
          <w:szCs w:val="28"/>
        </w:rPr>
      </w:pPr>
      <w:r w:rsidRPr="00850D05">
        <w:rPr>
          <w:rFonts w:ascii="Times New Roman" w:hAnsi="Times New Roman" w:cs="Times New Roman"/>
          <w:b/>
          <w:sz w:val="28"/>
          <w:szCs w:val="28"/>
        </w:rPr>
        <w:t>REFERENCES</w:t>
      </w:r>
    </w:p>
    <w:p w:rsidR="009748A4" w:rsidRPr="00850D05" w:rsidRDefault="009748A4" w:rsidP="00692941">
      <w:pPr>
        <w:jc w:val="center"/>
        <w:rPr>
          <w:rFonts w:ascii="Times New Roman" w:hAnsi="Times New Roman" w:cs="Times New Roman"/>
          <w:b/>
          <w:sz w:val="28"/>
          <w:szCs w:val="28"/>
        </w:rPr>
      </w:pPr>
    </w:p>
    <w:p w:rsidR="009748A4" w:rsidRDefault="009748A4" w:rsidP="00692941">
      <w:pPr>
        <w:rPr>
          <w:rFonts w:ascii="Times New Roman" w:hAnsi="Times New Roman" w:cs="Times New Roman"/>
        </w:rPr>
      </w:pPr>
      <w:r>
        <w:rPr>
          <w:rFonts w:ascii="Times New Roman" w:hAnsi="Times New Roman" w:cs="Times New Roman"/>
        </w:rPr>
        <w:t xml:space="preserve">Anderson, L.A., 1985, Self-potential investigations in the Puhimau thermal Area, Kilauea Volcano, Hawaii, </w:t>
      </w:r>
      <w:r w:rsidRPr="00517300">
        <w:rPr>
          <w:rFonts w:ascii="Times New Roman" w:hAnsi="Times New Roman" w:cs="Times New Roman"/>
          <w:i/>
        </w:rPr>
        <w:t>Geophysics</w:t>
      </w:r>
      <w:r>
        <w:rPr>
          <w:rFonts w:ascii="Times New Roman" w:hAnsi="Times New Roman" w:cs="Times New Roman"/>
        </w:rPr>
        <w:t xml:space="preserve">, </w:t>
      </w:r>
      <w:r w:rsidRPr="00517300">
        <w:rPr>
          <w:rFonts w:ascii="Times New Roman" w:hAnsi="Times New Roman" w:cs="Times New Roman"/>
          <w:b/>
        </w:rPr>
        <w:t>50</w:t>
      </w:r>
      <w:r>
        <w:rPr>
          <w:rFonts w:ascii="Times New Roman" w:hAnsi="Times New Roman" w:cs="Times New Roman"/>
        </w:rPr>
        <w:t>(2):274</w:t>
      </w:r>
    </w:p>
    <w:p w:rsidR="00692941" w:rsidRDefault="00692941" w:rsidP="00692941">
      <w:pPr>
        <w:rPr>
          <w:rFonts w:ascii="Times New Roman" w:hAnsi="Times New Roman" w:cs="Times New Roman"/>
        </w:rPr>
      </w:pPr>
      <w:r w:rsidRPr="000E26C5">
        <w:rPr>
          <w:rFonts w:ascii="Times New Roman" w:hAnsi="Times New Roman" w:cs="Times New Roman"/>
        </w:rPr>
        <w:t>Battaglia</w:t>
      </w:r>
      <w:r>
        <w:rPr>
          <w:rFonts w:ascii="Times New Roman" w:hAnsi="Times New Roman" w:cs="Times New Roman"/>
        </w:rPr>
        <w:t xml:space="preserve">, J. K. Aki, and V. Ferrazzini, 2005, Location of tremor sources and estimation oflava output using tremor source amplitude on the Piton de la fournaise volcano: 1. Location of tremor sources, J. </w:t>
      </w:r>
      <w:r w:rsidRPr="00EE257F">
        <w:rPr>
          <w:rFonts w:ascii="Times New Roman" w:hAnsi="Times New Roman" w:cs="Times New Roman"/>
          <w:i/>
        </w:rPr>
        <w:t>Volcanology and Geothermal Research</w:t>
      </w:r>
      <w:r>
        <w:rPr>
          <w:rFonts w:ascii="Times New Roman" w:hAnsi="Times New Roman" w:cs="Times New Roman"/>
        </w:rPr>
        <w:t xml:space="preserve">, </w:t>
      </w:r>
      <w:r w:rsidRPr="00AA5662">
        <w:rPr>
          <w:rFonts w:ascii="Times New Roman" w:hAnsi="Times New Roman" w:cs="Times New Roman"/>
          <w:b/>
        </w:rPr>
        <w:t>147</w:t>
      </w:r>
      <w:r>
        <w:rPr>
          <w:rFonts w:ascii="Times New Roman" w:hAnsi="Times New Roman" w:cs="Times New Roman"/>
        </w:rPr>
        <w:t>, 269-290.</w:t>
      </w:r>
    </w:p>
    <w:p w:rsidR="00692941" w:rsidRPr="000E26C5" w:rsidRDefault="00692941" w:rsidP="00692941">
      <w:pPr>
        <w:rPr>
          <w:rFonts w:ascii="Times New Roman" w:hAnsi="Times New Roman" w:cs="Times New Roman"/>
        </w:rPr>
      </w:pPr>
      <w:r w:rsidRPr="0032550B">
        <w:rPr>
          <w:rFonts w:ascii="Times New Roman" w:hAnsi="Times New Roman" w:cs="Times New Roman"/>
        </w:rPr>
        <w:t xml:space="preserve">Bianchi, C. and A. Meloni, 2007, Natural and man-made terrestrial electromagnetic noise: an outlook, </w:t>
      </w:r>
      <w:r w:rsidRPr="00EE257F">
        <w:rPr>
          <w:rFonts w:ascii="Times New Roman" w:hAnsi="Times New Roman" w:cs="Times New Roman"/>
          <w:i/>
        </w:rPr>
        <w:t>Annals of Geophysics</w:t>
      </w:r>
      <w:r w:rsidRPr="0032550B">
        <w:rPr>
          <w:rFonts w:ascii="Times New Roman" w:hAnsi="Times New Roman" w:cs="Times New Roman"/>
        </w:rPr>
        <w:t xml:space="preserve">, </w:t>
      </w:r>
      <w:r w:rsidRPr="00AA5662">
        <w:rPr>
          <w:rFonts w:ascii="Times New Roman" w:hAnsi="Times New Roman" w:cs="Times New Roman"/>
          <w:b/>
        </w:rPr>
        <w:t>50</w:t>
      </w:r>
      <w:r w:rsidRPr="0032550B">
        <w:rPr>
          <w:rFonts w:ascii="Times New Roman" w:hAnsi="Times New Roman" w:cs="Times New Roman"/>
        </w:rPr>
        <w:t>, 3, pp 435-445.</w:t>
      </w:r>
    </w:p>
    <w:p w:rsidR="00692941" w:rsidRDefault="00692941" w:rsidP="00692941">
      <w:pPr>
        <w:rPr>
          <w:rFonts w:ascii="Times New Roman" w:hAnsi="Times New Roman" w:cs="Times New Roman"/>
        </w:rPr>
      </w:pPr>
      <w:r w:rsidRPr="00EE257F">
        <w:rPr>
          <w:rFonts w:ascii="Times New Roman" w:hAnsi="Times New Roman" w:cs="Times New Roman"/>
        </w:rPr>
        <w:t>Blackman</w:t>
      </w:r>
      <w:r w:rsidR="00F07254" w:rsidRPr="00EE257F">
        <w:rPr>
          <w:rFonts w:ascii="Times New Roman" w:hAnsi="Times New Roman" w:cs="Times New Roman"/>
        </w:rPr>
        <w:t>, R.B. and J.W. Tukey</w:t>
      </w:r>
      <w:r w:rsidR="00F07254" w:rsidRPr="000F7D51">
        <w:rPr>
          <w:rFonts w:ascii="Times New Roman" w:hAnsi="Times New Roman" w:cs="Times New Roman"/>
        </w:rPr>
        <w:t>,</w:t>
      </w:r>
      <w:r w:rsidR="00F07254">
        <w:rPr>
          <w:rFonts w:ascii="Times New Roman" w:hAnsi="Times New Roman" w:cs="Times New Roman"/>
        </w:rPr>
        <w:t xml:space="preserve"> 1959, </w:t>
      </w:r>
      <w:r w:rsidR="00F07254" w:rsidRPr="00EE257F">
        <w:rPr>
          <w:rFonts w:ascii="Times New Roman" w:hAnsi="Times New Roman" w:cs="Times New Roman"/>
          <w:i/>
        </w:rPr>
        <w:t>The Measurement of Power Spectra, from the Point of View of Communications Engineering</w:t>
      </w:r>
      <w:r w:rsidR="00F07254">
        <w:rPr>
          <w:rFonts w:ascii="Times New Roman" w:hAnsi="Times New Roman" w:cs="Times New Roman"/>
        </w:rPr>
        <w:t>, New York: Dover Publications.</w:t>
      </w:r>
    </w:p>
    <w:p w:rsidR="00692941" w:rsidRDefault="00692941" w:rsidP="00692941">
      <w:pPr>
        <w:rPr>
          <w:rFonts w:ascii="Times New Roman" w:hAnsi="Times New Roman" w:cs="Times New Roman"/>
        </w:rPr>
      </w:pPr>
      <w:r w:rsidRPr="0032550B">
        <w:rPr>
          <w:rFonts w:ascii="Times New Roman" w:hAnsi="Times New Roman" w:cs="Times New Roman"/>
        </w:rPr>
        <w:t xml:space="preserve">Caldwell, T.G., H.M. Bibby, and Brown, C., 2004. The magnetotelluric phase tensor, </w:t>
      </w:r>
      <w:r w:rsidRPr="00EE257F">
        <w:rPr>
          <w:rFonts w:ascii="Times New Roman" w:hAnsi="Times New Roman" w:cs="Times New Roman"/>
          <w:i/>
        </w:rPr>
        <w:t>Geophys. J. Int</w:t>
      </w:r>
      <w:r w:rsidRPr="0032550B">
        <w:rPr>
          <w:rFonts w:ascii="Times New Roman" w:hAnsi="Times New Roman" w:cs="Times New Roman"/>
        </w:rPr>
        <w:t xml:space="preserve">., </w:t>
      </w:r>
      <w:r w:rsidRPr="0032550B">
        <w:rPr>
          <w:rFonts w:ascii="Times New Roman" w:hAnsi="Times New Roman" w:cs="Times New Roman"/>
          <w:b/>
        </w:rPr>
        <w:t>158</w:t>
      </w:r>
      <w:r w:rsidRPr="0032550B">
        <w:rPr>
          <w:rFonts w:ascii="Times New Roman" w:hAnsi="Times New Roman" w:cs="Times New Roman"/>
        </w:rPr>
        <w:t>, 457-173.</w:t>
      </w:r>
    </w:p>
    <w:p w:rsidR="00692941" w:rsidRDefault="00692941" w:rsidP="00692941">
      <w:pPr>
        <w:rPr>
          <w:rFonts w:ascii="Times New Roman" w:hAnsi="Times New Roman" w:cs="Times New Roman"/>
        </w:rPr>
      </w:pPr>
      <w:r w:rsidRPr="000E26C5">
        <w:rPr>
          <w:rFonts w:ascii="Times New Roman" w:hAnsi="Times New Roman" w:cs="Times New Roman"/>
        </w:rPr>
        <w:t>Chouet</w:t>
      </w:r>
      <w:r>
        <w:rPr>
          <w:rFonts w:ascii="Times New Roman" w:hAnsi="Times New Roman" w:cs="Times New Roman"/>
        </w:rPr>
        <w:t xml:space="preserve">, B., and P. Dawson, 2013, Very long period conduit oscillations induced by rockfalls at Kilauea Volcano, Hawaii, </w:t>
      </w:r>
      <w:r w:rsidRPr="00EE257F">
        <w:rPr>
          <w:rFonts w:ascii="Times New Roman" w:hAnsi="Times New Roman" w:cs="Times New Roman"/>
          <w:i/>
        </w:rPr>
        <w:t>J. Geophys. Res</w:t>
      </w:r>
      <w:r>
        <w:rPr>
          <w:rFonts w:ascii="Times New Roman" w:hAnsi="Times New Roman" w:cs="Times New Roman"/>
        </w:rPr>
        <w:t xml:space="preserve">., </w:t>
      </w:r>
      <w:r w:rsidRPr="00AA5662">
        <w:rPr>
          <w:rFonts w:ascii="Times New Roman" w:hAnsi="Times New Roman" w:cs="Times New Roman"/>
          <w:b/>
        </w:rPr>
        <w:t>118</w:t>
      </w:r>
      <w:r>
        <w:rPr>
          <w:rFonts w:ascii="Times New Roman" w:hAnsi="Times New Roman" w:cs="Times New Roman"/>
        </w:rPr>
        <w:t>, 5352-5371, doi:10.1002/jgrb/50376,2013.</w:t>
      </w:r>
    </w:p>
    <w:p w:rsidR="00692941" w:rsidRPr="000E26C5" w:rsidRDefault="00692941" w:rsidP="00692941">
      <w:pPr>
        <w:rPr>
          <w:rFonts w:ascii="Times New Roman" w:hAnsi="Times New Roman" w:cs="Times New Roman"/>
        </w:rPr>
      </w:pPr>
      <w:r w:rsidRPr="0032550B">
        <w:rPr>
          <w:rFonts w:ascii="Times New Roman" w:hAnsi="Times New Roman" w:cs="Times New Roman"/>
        </w:rPr>
        <w:t xml:space="preserve">Egbert, G.D., and J.R. Booker , 1989, Multivariate analysis of geomagnetic array data: 1. The Response Space, </w:t>
      </w:r>
      <w:r w:rsidRPr="00EE257F">
        <w:rPr>
          <w:rFonts w:ascii="Times New Roman" w:hAnsi="Times New Roman" w:cs="Times New Roman"/>
          <w:i/>
        </w:rPr>
        <w:t>J. Geophys. Res</w:t>
      </w:r>
      <w:r w:rsidRPr="0032550B">
        <w:rPr>
          <w:rFonts w:ascii="Times New Roman" w:hAnsi="Times New Roman" w:cs="Times New Roman"/>
        </w:rPr>
        <w:t xml:space="preserve">., </w:t>
      </w:r>
      <w:r w:rsidRPr="00AA5662">
        <w:rPr>
          <w:rFonts w:ascii="Times New Roman" w:hAnsi="Times New Roman" w:cs="Times New Roman"/>
          <w:b/>
        </w:rPr>
        <w:t>94</w:t>
      </w:r>
      <w:r w:rsidRPr="0032550B">
        <w:rPr>
          <w:rFonts w:ascii="Times New Roman" w:hAnsi="Times New Roman" w:cs="Times New Roman"/>
        </w:rPr>
        <w:t>, B10, pp 14,227-14,247.</w:t>
      </w:r>
    </w:p>
    <w:p w:rsidR="00692941" w:rsidRDefault="00692941" w:rsidP="00692941">
      <w:pPr>
        <w:rPr>
          <w:rFonts w:ascii="Times New Roman" w:hAnsi="Times New Roman" w:cs="Times New Roman"/>
        </w:rPr>
      </w:pPr>
      <w:r w:rsidRPr="0032550B">
        <w:rPr>
          <w:rFonts w:ascii="Times New Roman" w:hAnsi="Times New Roman" w:cs="Times New Roman"/>
        </w:rPr>
        <w:t xml:space="preserve">Egbert, G.D. (1997), Robust multiple-station magnetotelluric data processing, </w:t>
      </w:r>
      <w:r w:rsidRPr="00EE257F">
        <w:rPr>
          <w:rFonts w:ascii="Times New Roman" w:hAnsi="Times New Roman" w:cs="Times New Roman"/>
          <w:i/>
        </w:rPr>
        <w:t>Geophys J. Int</w:t>
      </w:r>
      <w:r w:rsidRPr="0032550B">
        <w:rPr>
          <w:rFonts w:ascii="Times New Roman" w:hAnsi="Times New Roman" w:cs="Times New Roman"/>
        </w:rPr>
        <w:t xml:space="preserve">., </w:t>
      </w:r>
      <w:r w:rsidRPr="00AA5662">
        <w:rPr>
          <w:rFonts w:ascii="Times New Roman" w:hAnsi="Times New Roman" w:cs="Times New Roman"/>
          <w:b/>
        </w:rPr>
        <w:t>130</w:t>
      </w:r>
      <w:r w:rsidRPr="0032550B">
        <w:rPr>
          <w:rFonts w:ascii="Times New Roman" w:hAnsi="Times New Roman" w:cs="Times New Roman"/>
        </w:rPr>
        <w:t>, 475-496.</w:t>
      </w:r>
    </w:p>
    <w:p w:rsidR="00692941" w:rsidRDefault="00692941" w:rsidP="00692941">
      <w:pPr>
        <w:rPr>
          <w:rFonts w:ascii="Times New Roman" w:hAnsi="Times New Roman" w:cs="Times New Roman"/>
        </w:rPr>
      </w:pPr>
      <w:r>
        <w:rPr>
          <w:rFonts w:ascii="Times New Roman" w:hAnsi="Times New Roman" w:cs="Times New Roman"/>
        </w:rPr>
        <w:lastRenderedPageBreak/>
        <w:t xml:space="preserve">Fitterman, D.V., 1978, Eectrokinetic and magnetic anomalies associated with dilatant regions in a layered earth. </w:t>
      </w:r>
      <w:r w:rsidRPr="00EE257F">
        <w:rPr>
          <w:rFonts w:ascii="Times New Roman" w:hAnsi="Times New Roman" w:cs="Times New Roman"/>
          <w:i/>
        </w:rPr>
        <w:t xml:space="preserve">J. </w:t>
      </w:r>
      <w:r w:rsidR="00F07254">
        <w:rPr>
          <w:rFonts w:ascii="Times New Roman" w:hAnsi="Times New Roman" w:cs="Times New Roman"/>
          <w:i/>
        </w:rPr>
        <w:t>G</w:t>
      </w:r>
      <w:r w:rsidRPr="00EE257F">
        <w:rPr>
          <w:rFonts w:ascii="Times New Roman" w:hAnsi="Times New Roman" w:cs="Times New Roman"/>
          <w:i/>
        </w:rPr>
        <w:t>eophys. Res</w:t>
      </w:r>
      <w:r>
        <w:rPr>
          <w:rFonts w:ascii="Times New Roman" w:hAnsi="Times New Roman" w:cs="Times New Roman"/>
        </w:rPr>
        <w:t xml:space="preserve">., </w:t>
      </w:r>
      <w:r w:rsidRPr="00AA5662">
        <w:rPr>
          <w:rFonts w:ascii="Times New Roman" w:hAnsi="Times New Roman" w:cs="Times New Roman"/>
          <w:b/>
        </w:rPr>
        <w:t>83</w:t>
      </w:r>
      <w:r>
        <w:rPr>
          <w:rFonts w:ascii="Times New Roman" w:hAnsi="Times New Roman" w:cs="Times New Roman"/>
        </w:rPr>
        <w:t>:5923-5928.</w:t>
      </w:r>
    </w:p>
    <w:p w:rsidR="00692941" w:rsidRDefault="00692941" w:rsidP="00692941">
      <w:pPr>
        <w:rPr>
          <w:rFonts w:ascii="Times New Roman" w:hAnsi="Times New Roman" w:cs="Times New Roman"/>
        </w:rPr>
      </w:pPr>
      <w:r w:rsidRPr="00664636">
        <w:rPr>
          <w:rFonts w:ascii="Times New Roman" w:hAnsi="Times New Roman" w:cs="Times New Roman"/>
        </w:rPr>
        <w:t>Friedel, S., 2005, Can subsurface</w:t>
      </w:r>
      <w:r>
        <w:rPr>
          <w:rFonts w:ascii="Times New Roman" w:hAnsi="Times New Roman" w:cs="Times New Roman"/>
        </w:rPr>
        <w:t xml:space="preserve"> water flow be sensed magnetically? Results from electrokinetic volcano simulations, </w:t>
      </w:r>
      <w:r w:rsidRPr="00EE257F">
        <w:rPr>
          <w:rFonts w:ascii="Times New Roman" w:hAnsi="Times New Roman" w:cs="Times New Roman"/>
          <w:i/>
        </w:rPr>
        <w:t>COMSOL Multiphysics User’s Conference</w:t>
      </w:r>
      <w:r>
        <w:rPr>
          <w:rFonts w:ascii="Times New Roman" w:hAnsi="Times New Roman" w:cs="Times New Roman"/>
        </w:rPr>
        <w:t>, Frankfurt, Germany.</w:t>
      </w:r>
    </w:p>
    <w:p w:rsidR="00692941" w:rsidRDefault="00692941" w:rsidP="00692941">
      <w:pPr>
        <w:rPr>
          <w:rFonts w:ascii="Times New Roman" w:hAnsi="Times New Roman" w:cs="Times New Roman"/>
        </w:rPr>
      </w:pPr>
      <w:r>
        <w:rPr>
          <w:rFonts w:ascii="Times New Roman" w:hAnsi="Times New Roman" w:cs="Times New Roman"/>
        </w:rPr>
        <w:t>Kappler, K.N., 2008, Long-term electromagnetic monitoring at Parkfield, CA, PhD thesis, Univ. of calif., Los Angeles.</w:t>
      </w:r>
    </w:p>
    <w:p w:rsidR="00692941" w:rsidRDefault="00692941" w:rsidP="00692941">
      <w:pPr>
        <w:rPr>
          <w:rFonts w:ascii="Times New Roman" w:hAnsi="Times New Roman" w:cs="Times New Roman"/>
        </w:rPr>
      </w:pPr>
      <w:r w:rsidRPr="0032550B">
        <w:rPr>
          <w:rFonts w:ascii="Times New Roman" w:hAnsi="Times New Roman" w:cs="Times New Roman"/>
        </w:rPr>
        <w:t xml:space="preserve">Kappler, K.N., H.F. Morrison, and G.D. Egbert (2010), Long-term monitoring of ULF electromagnetic fields at parkfield, California, </w:t>
      </w:r>
      <w:r w:rsidRPr="00EE257F">
        <w:rPr>
          <w:rFonts w:ascii="Times New Roman" w:hAnsi="Times New Roman" w:cs="Times New Roman"/>
          <w:i/>
        </w:rPr>
        <w:t>J. Geophys. Res</w:t>
      </w:r>
      <w:r w:rsidRPr="0032550B">
        <w:rPr>
          <w:rFonts w:ascii="Times New Roman" w:hAnsi="Times New Roman" w:cs="Times New Roman"/>
        </w:rPr>
        <w:t xml:space="preserve">., </w:t>
      </w:r>
      <w:r w:rsidRPr="00AA5662">
        <w:rPr>
          <w:rFonts w:ascii="Times New Roman" w:hAnsi="Times New Roman" w:cs="Times New Roman"/>
          <w:b/>
        </w:rPr>
        <w:t>115</w:t>
      </w:r>
      <w:r w:rsidRPr="0032550B">
        <w:rPr>
          <w:rFonts w:ascii="Times New Roman" w:hAnsi="Times New Roman" w:cs="Times New Roman"/>
        </w:rPr>
        <w:t>, B04406, doi:10.1029/2009JB006421</w:t>
      </w:r>
    </w:p>
    <w:p w:rsidR="00692941" w:rsidRPr="0032550B" w:rsidRDefault="00692941" w:rsidP="00692941">
      <w:pPr>
        <w:rPr>
          <w:rFonts w:ascii="Times New Roman" w:hAnsi="Times New Roman" w:cs="Times New Roman"/>
        </w:rPr>
      </w:pPr>
      <w:r w:rsidRPr="0032550B">
        <w:rPr>
          <w:rFonts w:ascii="Times New Roman" w:hAnsi="Times New Roman" w:cs="Times New Roman"/>
        </w:rPr>
        <w:t xml:space="preserve">Konstantinos, I.K., and V. Schlindwein (2002), Nature, wavefield properties and source mechanism of volcanic tremor: a review, </w:t>
      </w:r>
      <w:r w:rsidRPr="00EE257F">
        <w:rPr>
          <w:rFonts w:ascii="Times New Roman" w:hAnsi="Times New Roman" w:cs="Times New Roman"/>
          <w:i/>
        </w:rPr>
        <w:t xml:space="preserve">J. of Volcanology and </w:t>
      </w:r>
      <w:r w:rsidR="00F07254">
        <w:rPr>
          <w:rFonts w:ascii="Times New Roman" w:hAnsi="Times New Roman" w:cs="Times New Roman"/>
          <w:i/>
        </w:rPr>
        <w:t>G</w:t>
      </w:r>
      <w:r w:rsidRPr="00EE257F">
        <w:rPr>
          <w:rFonts w:ascii="Times New Roman" w:hAnsi="Times New Roman" w:cs="Times New Roman"/>
          <w:i/>
        </w:rPr>
        <w:t>eothermal Research</w:t>
      </w:r>
      <w:r w:rsidRPr="0032550B">
        <w:rPr>
          <w:rFonts w:ascii="Times New Roman" w:hAnsi="Times New Roman" w:cs="Times New Roman"/>
        </w:rPr>
        <w:t xml:space="preserve">, </w:t>
      </w:r>
      <w:r w:rsidRPr="00AA5662">
        <w:rPr>
          <w:rFonts w:ascii="Times New Roman" w:hAnsi="Times New Roman" w:cs="Times New Roman"/>
          <w:b/>
        </w:rPr>
        <w:t>119</w:t>
      </w:r>
      <w:r w:rsidRPr="0032550B">
        <w:rPr>
          <w:rFonts w:ascii="Times New Roman" w:hAnsi="Times New Roman" w:cs="Times New Roman"/>
        </w:rPr>
        <w:t>, 161-187</w:t>
      </w:r>
    </w:p>
    <w:p w:rsidR="009748A4" w:rsidRPr="000E26C5" w:rsidRDefault="009748A4" w:rsidP="009748A4">
      <w:pPr>
        <w:rPr>
          <w:rFonts w:ascii="Times New Roman" w:hAnsi="Times New Roman" w:cs="Times New Roman"/>
        </w:rPr>
      </w:pPr>
      <w:r>
        <w:rPr>
          <w:rFonts w:ascii="Times New Roman" w:hAnsi="Times New Roman" w:cs="Times New Roman"/>
        </w:rPr>
        <w:t>Levy</w:t>
      </w:r>
      <w:r w:rsidR="00657A2A">
        <w:rPr>
          <w:rFonts w:ascii="Times New Roman" w:hAnsi="Times New Roman" w:cs="Times New Roman"/>
        </w:rPr>
        <w:t xml:space="preserve"> II</w:t>
      </w:r>
      <w:r>
        <w:rPr>
          <w:rFonts w:ascii="Times New Roman" w:hAnsi="Times New Roman" w:cs="Times New Roman"/>
        </w:rPr>
        <w:t>, H.</w:t>
      </w:r>
      <w:r w:rsidRPr="0032550B">
        <w:rPr>
          <w:rFonts w:ascii="Times New Roman" w:hAnsi="Times New Roman" w:cs="Times New Roman"/>
        </w:rPr>
        <w:t xml:space="preserve">, </w:t>
      </w:r>
      <w:r w:rsidR="00657A2A">
        <w:rPr>
          <w:rFonts w:ascii="Times New Roman" w:hAnsi="Times New Roman" w:cs="Times New Roman"/>
        </w:rPr>
        <w:t>W.J. Moxim, and P.S. Kasibhatla</w:t>
      </w:r>
      <w:r w:rsidRPr="0032550B">
        <w:rPr>
          <w:rFonts w:ascii="Times New Roman" w:hAnsi="Times New Roman" w:cs="Times New Roman"/>
        </w:rPr>
        <w:t>, 19</w:t>
      </w:r>
      <w:r w:rsidR="00657A2A">
        <w:rPr>
          <w:rFonts w:ascii="Times New Roman" w:hAnsi="Times New Roman" w:cs="Times New Roman"/>
        </w:rPr>
        <w:t>96</w:t>
      </w:r>
      <w:r w:rsidRPr="0032550B">
        <w:rPr>
          <w:rFonts w:ascii="Times New Roman" w:hAnsi="Times New Roman" w:cs="Times New Roman"/>
        </w:rPr>
        <w:t xml:space="preserve">, </w:t>
      </w:r>
      <w:r w:rsidR="00657A2A">
        <w:rPr>
          <w:rFonts w:ascii="Times New Roman" w:hAnsi="Times New Roman" w:cs="Times New Roman"/>
        </w:rPr>
        <w:t>A global three-dimensional time-dependent lightning source of tropospheric NO</w:t>
      </w:r>
      <w:r w:rsidR="00657A2A" w:rsidRPr="00517300">
        <w:rPr>
          <w:rFonts w:ascii="Times New Roman" w:hAnsi="Times New Roman" w:cs="Times New Roman"/>
          <w:vertAlign w:val="subscript"/>
        </w:rPr>
        <w:t>x</w:t>
      </w:r>
      <w:r w:rsidRPr="0032550B">
        <w:rPr>
          <w:rFonts w:ascii="Times New Roman" w:hAnsi="Times New Roman" w:cs="Times New Roman"/>
        </w:rPr>
        <w:t xml:space="preserve">, </w:t>
      </w:r>
      <w:r w:rsidRPr="00EE257F">
        <w:rPr>
          <w:rFonts w:ascii="Times New Roman" w:hAnsi="Times New Roman" w:cs="Times New Roman"/>
          <w:i/>
        </w:rPr>
        <w:t>J. Geophys. Res</w:t>
      </w:r>
      <w:r w:rsidRPr="0032550B">
        <w:rPr>
          <w:rFonts w:ascii="Times New Roman" w:hAnsi="Times New Roman" w:cs="Times New Roman"/>
        </w:rPr>
        <w:t xml:space="preserve">., </w:t>
      </w:r>
      <w:r w:rsidR="00657A2A">
        <w:rPr>
          <w:rFonts w:ascii="Times New Roman" w:hAnsi="Times New Roman" w:cs="Times New Roman"/>
          <w:b/>
        </w:rPr>
        <w:t>101</w:t>
      </w:r>
      <w:r w:rsidRPr="0032550B">
        <w:rPr>
          <w:rFonts w:ascii="Times New Roman" w:hAnsi="Times New Roman" w:cs="Times New Roman"/>
        </w:rPr>
        <w:t xml:space="preserve">, </w:t>
      </w:r>
      <w:r w:rsidR="00657A2A">
        <w:rPr>
          <w:rFonts w:ascii="Times New Roman" w:hAnsi="Times New Roman" w:cs="Times New Roman"/>
        </w:rPr>
        <w:t>D17</w:t>
      </w:r>
      <w:r w:rsidRPr="0032550B">
        <w:rPr>
          <w:rFonts w:ascii="Times New Roman" w:hAnsi="Times New Roman" w:cs="Times New Roman"/>
        </w:rPr>
        <w:t xml:space="preserve">, pp </w:t>
      </w:r>
      <w:r w:rsidR="00657A2A">
        <w:rPr>
          <w:rFonts w:ascii="Times New Roman" w:hAnsi="Times New Roman" w:cs="Times New Roman"/>
        </w:rPr>
        <w:t>22,911</w:t>
      </w:r>
      <w:r w:rsidRPr="0032550B">
        <w:rPr>
          <w:rFonts w:ascii="Times New Roman" w:hAnsi="Times New Roman" w:cs="Times New Roman"/>
        </w:rPr>
        <w:t>-</w:t>
      </w:r>
      <w:r w:rsidR="00657A2A">
        <w:rPr>
          <w:rFonts w:ascii="Times New Roman" w:hAnsi="Times New Roman" w:cs="Times New Roman"/>
        </w:rPr>
        <w:t>22,922</w:t>
      </w:r>
      <w:r w:rsidRPr="0032550B">
        <w:rPr>
          <w:rFonts w:ascii="Times New Roman" w:hAnsi="Times New Roman" w:cs="Times New Roman"/>
        </w:rPr>
        <w:t>.</w:t>
      </w:r>
    </w:p>
    <w:p w:rsidR="00692941" w:rsidRPr="0032550B" w:rsidRDefault="00692941" w:rsidP="00692941">
      <w:pPr>
        <w:rPr>
          <w:rFonts w:ascii="Times New Roman" w:hAnsi="Times New Roman" w:cs="Times New Roman"/>
        </w:rPr>
      </w:pPr>
      <w:r w:rsidRPr="0032550B">
        <w:rPr>
          <w:rFonts w:ascii="Times New Roman" w:hAnsi="Times New Roman" w:cs="Times New Roman"/>
        </w:rPr>
        <w:t xml:space="preserve">Okhubo, A., H. Fukunishi, Y. Takahashi, and T. Adachi, 2005, VLF/ELF sferic evidence for in-cloud discharge activity producing sprites, </w:t>
      </w:r>
      <w:r w:rsidRPr="00EE257F">
        <w:rPr>
          <w:rFonts w:ascii="Times New Roman" w:hAnsi="Times New Roman" w:cs="Times New Roman"/>
          <w:i/>
        </w:rPr>
        <w:t>Geophys. Res. Lett</w:t>
      </w:r>
      <w:r w:rsidRPr="0032550B">
        <w:rPr>
          <w:rFonts w:ascii="Times New Roman" w:hAnsi="Times New Roman" w:cs="Times New Roman"/>
        </w:rPr>
        <w:t xml:space="preserve">., </w:t>
      </w:r>
      <w:r w:rsidRPr="00AA5662">
        <w:rPr>
          <w:rFonts w:ascii="Times New Roman" w:hAnsi="Times New Roman" w:cs="Times New Roman"/>
          <w:b/>
        </w:rPr>
        <w:t>32</w:t>
      </w:r>
      <w:r w:rsidRPr="0032550B">
        <w:rPr>
          <w:rFonts w:ascii="Times New Roman" w:hAnsi="Times New Roman" w:cs="Times New Roman"/>
        </w:rPr>
        <w:t>, L04812, doi:10.1029/2004GL021943.</w:t>
      </w:r>
    </w:p>
    <w:p w:rsidR="00692941" w:rsidRPr="000E26C5" w:rsidRDefault="00692941" w:rsidP="00692941">
      <w:pPr>
        <w:rPr>
          <w:rFonts w:ascii="Times New Roman" w:hAnsi="Times New Roman" w:cs="Times New Roman"/>
        </w:rPr>
      </w:pPr>
      <w:r w:rsidRPr="000E26C5">
        <w:rPr>
          <w:rFonts w:ascii="Times New Roman" w:hAnsi="Times New Roman" w:cs="Times New Roman"/>
        </w:rPr>
        <w:t xml:space="preserve">Peacock, J. S. Thiel, P. Reid, and G. Heinson, 2012, Magnetotelluric monitoring of fluid injection: Example from an enhanced geothermal system, </w:t>
      </w:r>
      <w:r w:rsidRPr="00EE257F">
        <w:rPr>
          <w:rFonts w:ascii="Times New Roman" w:hAnsi="Times New Roman" w:cs="Times New Roman"/>
          <w:i/>
        </w:rPr>
        <w:t>Geophys. Res. Lett</w:t>
      </w:r>
      <w:r w:rsidRPr="000E26C5">
        <w:rPr>
          <w:rFonts w:ascii="Times New Roman" w:hAnsi="Times New Roman" w:cs="Times New Roman"/>
        </w:rPr>
        <w:t xml:space="preserve">. </w:t>
      </w:r>
      <w:r w:rsidRPr="00AA5662">
        <w:rPr>
          <w:rFonts w:ascii="Times New Roman" w:hAnsi="Times New Roman" w:cs="Times New Roman"/>
          <w:b/>
        </w:rPr>
        <w:t>39</w:t>
      </w:r>
      <w:r w:rsidRPr="000E26C5">
        <w:rPr>
          <w:rFonts w:ascii="Times New Roman" w:hAnsi="Times New Roman" w:cs="Times New Roman"/>
        </w:rPr>
        <w:t>, L18403, doi:10.1029/2012GL53080.</w:t>
      </w:r>
    </w:p>
    <w:p w:rsidR="00692941" w:rsidRDefault="00692941" w:rsidP="00692941">
      <w:pPr>
        <w:rPr>
          <w:rFonts w:ascii="Times New Roman" w:hAnsi="Times New Roman" w:cs="Times New Roman"/>
        </w:rPr>
      </w:pPr>
      <w:r w:rsidRPr="0032550B">
        <w:rPr>
          <w:rFonts w:ascii="Times New Roman" w:hAnsi="Times New Roman" w:cs="Times New Roman"/>
        </w:rPr>
        <w:t xml:space="preserve">Petzold, C., 1992, </w:t>
      </w:r>
      <w:r w:rsidRPr="00EE257F">
        <w:rPr>
          <w:rFonts w:ascii="Times New Roman" w:hAnsi="Times New Roman" w:cs="Times New Roman"/>
          <w:i/>
        </w:rPr>
        <w:t>Programming Windows : The Microsoft guide to Writing Applications for Windows</w:t>
      </w:r>
      <w:r w:rsidRPr="0032550B">
        <w:rPr>
          <w:rFonts w:ascii="Times New Roman" w:hAnsi="Times New Roman" w:cs="Times New Roman"/>
        </w:rPr>
        <w:t xml:space="preserve"> 3.1, Redmond, WA, Microsoft Press.</w:t>
      </w:r>
    </w:p>
    <w:p w:rsidR="00FF6AD9" w:rsidRPr="0032550B" w:rsidRDefault="00FF6AD9" w:rsidP="00692941">
      <w:pPr>
        <w:rPr>
          <w:rFonts w:ascii="Times New Roman" w:hAnsi="Times New Roman" w:cs="Times New Roman"/>
        </w:rPr>
      </w:pPr>
      <w:r>
        <w:rPr>
          <w:rFonts w:ascii="Times New Roman" w:hAnsi="Times New Roman" w:cs="Times New Roman"/>
        </w:rPr>
        <w:t xml:space="preserve">Poland, M. 2013, Magma supply and storage at Hawaiian volcanoes, </w:t>
      </w:r>
      <w:r w:rsidRPr="00400FF8">
        <w:rPr>
          <w:rFonts w:ascii="Times New Roman" w:eastAsia="Times New Roman" w:hAnsi="Times New Roman" w:cs="Times New Roman"/>
          <w:i/>
          <w:iCs/>
          <w:sz w:val="24"/>
          <w:szCs w:val="24"/>
          <w:lang w:val="en"/>
        </w:rPr>
        <w:t>Large Igneous Provinces Commission</w:t>
      </w:r>
      <w:r>
        <w:rPr>
          <w:rFonts w:ascii="Times New Roman" w:eastAsia="Times New Roman" w:hAnsi="Times New Roman" w:cs="Times New Roman"/>
          <w:sz w:val="24"/>
          <w:szCs w:val="24"/>
          <w:lang w:val="en"/>
        </w:rPr>
        <w:t xml:space="preserve">, Dec: </w:t>
      </w:r>
      <w:hyperlink r:id="rId139" w:history="1">
        <w:r w:rsidRPr="00400FF8">
          <w:rPr>
            <w:rFonts w:ascii="Times New Roman" w:eastAsia="Times New Roman" w:hAnsi="Times New Roman" w:cs="Times New Roman"/>
            <w:color w:val="0000FF"/>
            <w:sz w:val="24"/>
            <w:szCs w:val="24"/>
            <w:u w:val="single"/>
            <w:lang w:val="en"/>
          </w:rPr>
          <w:t>http://www.largeigneousprovinces.org</w:t>
        </w:r>
      </w:hyperlink>
    </w:p>
    <w:p w:rsidR="00692941" w:rsidRPr="0032550B" w:rsidRDefault="00692941" w:rsidP="00692941">
      <w:pPr>
        <w:rPr>
          <w:rFonts w:ascii="Times New Roman" w:hAnsi="Times New Roman" w:cs="Times New Roman"/>
        </w:rPr>
      </w:pPr>
      <w:r w:rsidRPr="0032550B">
        <w:rPr>
          <w:rFonts w:ascii="Times New Roman" w:hAnsi="Times New Roman" w:cs="Times New Roman"/>
        </w:rPr>
        <w:t>Schmucker, U.,</w:t>
      </w:r>
      <w:r>
        <w:rPr>
          <w:rFonts w:ascii="Times New Roman" w:hAnsi="Times New Roman" w:cs="Times New Roman"/>
        </w:rPr>
        <w:t xml:space="preserve"> </w:t>
      </w:r>
      <w:r w:rsidRPr="0032550B">
        <w:rPr>
          <w:rFonts w:ascii="Times New Roman" w:hAnsi="Times New Roman" w:cs="Times New Roman"/>
        </w:rPr>
        <w:t xml:space="preserve">1970, </w:t>
      </w:r>
      <w:r w:rsidRPr="00EE257F">
        <w:rPr>
          <w:rFonts w:ascii="Times New Roman" w:hAnsi="Times New Roman" w:cs="Times New Roman"/>
          <w:i/>
        </w:rPr>
        <w:t>Anomalies of geomagnetic variations in the southwestern United States, Bulletin of the Scripps Institution of Oceanography of the University of California</w:t>
      </w:r>
      <w:r w:rsidRPr="0032550B">
        <w:rPr>
          <w:rFonts w:ascii="Times New Roman" w:hAnsi="Times New Roman" w:cs="Times New Roman"/>
        </w:rPr>
        <w:t>. Arrhenius et al., ed. University of California Press. IBN:0-520-09318-6</w:t>
      </w:r>
    </w:p>
    <w:p w:rsidR="00692941" w:rsidRDefault="00692941" w:rsidP="00692941">
      <w:pPr>
        <w:rPr>
          <w:rFonts w:ascii="Times New Roman" w:hAnsi="Times New Roman" w:cs="Times New Roman"/>
        </w:rPr>
      </w:pPr>
      <w:r w:rsidRPr="0032550B">
        <w:rPr>
          <w:rFonts w:ascii="Times New Roman" w:hAnsi="Times New Roman" w:cs="Times New Roman"/>
        </w:rPr>
        <w:t xml:space="preserve">Sims, W.E., F.X. Bostick Jr., and H.W. Smith, 1971, the estimation of magnetotelluric impedance tensor elements from measured data, </w:t>
      </w:r>
      <w:r w:rsidRPr="00EE257F">
        <w:rPr>
          <w:rFonts w:ascii="Times New Roman" w:hAnsi="Times New Roman" w:cs="Times New Roman"/>
          <w:i/>
        </w:rPr>
        <w:t>Geophysics</w:t>
      </w:r>
      <w:r w:rsidRPr="0032550B">
        <w:rPr>
          <w:rFonts w:ascii="Times New Roman" w:hAnsi="Times New Roman" w:cs="Times New Roman"/>
        </w:rPr>
        <w:t xml:space="preserve">, </w:t>
      </w:r>
      <w:r w:rsidRPr="0032550B">
        <w:rPr>
          <w:rFonts w:ascii="Times New Roman" w:hAnsi="Times New Roman" w:cs="Times New Roman"/>
          <w:b/>
        </w:rPr>
        <w:t>36</w:t>
      </w:r>
      <w:r w:rsidRPr="0032550B">
        <w:rPr>
          <w:rFonts w:ascii="Times New Roman" w:hAnsi="Times New Roman" w:cs="Times New Roman"/>
        </w:rPr>
        <w:t>, 5, pp 938-842.</w:t>
      </w:r>
    </w:p>
    <w:p w:rsidR="00BD0819" w:rsidRPr="00B63CB1" w:rsidRDefault="00BD0819" w:rsidP="00BD0819">
      <w:pPr>
        <w:spacing w:after="0" w:line="240" w:lineRule="auto"/>
        <w:rPr>
          <w:rFonts w:ascii="Times New Roman" w:hAnsi="Times New Roman" w:cs="Times New Roman"/>
        </w:rPr>
      </w:pPr>
      <w:r w:rsidRPr="00B63CB1">
        <w:rPr>
          <w:rFonts w:ascii="Times New Roman" w:hAnsi="Times New Roman" w:cs="Times New Roman"/>
        </w:rPr>
        <w:t>Zablocki, C. J.</w:t>
      </w:r>
      <w:r w:rsidRPr="00BD0819">
        <w:rPr>
          <w:rFonts w:ascii="Times New Roman" w:hAnsi="Times New Roman" w:cs="Times New Roman"/>
        </w:rPr>
        <w:t>, 1976,</w:t>
      </w:r>
      <w:r>
        <w:rPr>
          <w:rFonts w:ascii="Times New Roman" w:hAnsi="Times New Roman" w:cs="Times New Roman"/>
        </w:rPr>
        <w:t xml:space="preserve"> </w:t>
      </w:r>
      <w:r w:rsidRPr="00B63CB1">
        <w:rPr>
          <w:rFonts w:ascii="Times New Roman" w:hAnsi="Times New Roman" w:cs="Times New Roman"/>
        </w:rPr>
        <w:t>Mapping thermal anomalies on an active volcano by the self-potential method, Kilauea, Hawaii. In Proceedings of the 2nd UN Symposium on the Development and Use of Geothermal Resources</w:t>
      </w:r>
      <w:r w:rsidRPr="00BD0819">
        <w:rPr>
          <w:rFonts w:ascii="Times New Roman" w:hAnsi="Times New Roman" w:cs="Times New Roman"/>
        </w:rPr>
        <w:t xml:space="preserve"> </w:t>
      </w:r>
      <w:r w:rsidRPr="00B63CB1">
        <w:rPr>
          <w:rFonts w:ascii="Times New Roman" w:hAnsi="Times New Roman" w:cs="Times New Roman"/>
        </w:rPr>
        <w:t>Vol. 2, pp. 1299</w:t>
      </w:r>
      <w:r w:rsidRPr="00BD0819">
        <w:rPr>
          <w:rFonts w:ascii="Times New Roman" w:hAnsi="Times New Roman" w:cs="Times New Roman"/>
        </w:rPr>
        <w:t>-1309</w:t>
      </w:r>
      <w:r w:rsidRPr="00B63CB1">
        <w:rPr>
          <w:rFonts w:ascii="Times New Roman" w:hAnsi="Times New Roman" w:cs="Times New Roman"/>
        </w:rPr>
        <w:t>.</w:t>
      </w:r>
    </w:p>
    <w:p w:rsidR="00B046CC" w:rsidRDefault="00B046CC" w:rsidP="00692941">
      <w:pPr>
        <w:jc w:val="center"/>
        <w:rPr>
          <w:rFonts w:ascii="Times New Roman" w:hAnsi="Times New Roman" w:cs="Times New Roman"/>
          <w:b/>
          <w:sz w:val="28"/>
          <w:szCs w:val="28"/>
        </w:rPr>
      </w:pPr>
    </w:p>
    <w:p w:rsidR="00692941" w:rsidRPr="00850D05" w:rsidRDefault="00692941" w:rsidP="00692941">
      <w:pPr>
        <w:jc w:val="center"/>
        <w:rPr>
          <w:rFonts w:ascii="Times New Roman" w:hAnsi="Times New Roman" w:cs="Times New Roman"/>
          <w:b/>
          <w:sz w:val="28"/>
          <w:szCs w:val="28"/>
        </w:rPr>
      </w:pPr>
      <w:r w:rsidRPr="00850D05">
        <w:rPr>
          <w:rFonts w:ascii="Times New Roman" w:hAnsi="Times New Roman" w:cs="Times New Roman"/>
          <w:b/>
          <w:sz w:val="28"/>
          <w:szCs w:val="28"/>
        </w:rPr>
        <w:t>LIST OF APPENDICES</w:t>
      </w:r>
    </w:p>
    <w:p w:rsidR="00692941" w:rsidRPr="00AA5662" w:rsidRDefault="00692941" w:rsidP="00692941">
      <w:pPr>
        <w:pStyle w:val="ListParagraph"/>
        <w:numPr>
          <w:ilvl w:val="0"/>
          <w:numId w:val="13"/>
        </w:numPr>
        <w:rPr>
          <w:rFonts w:ascii="Times New Roman" w:hAnsi="Times New Roman" w:cs="Times New Roman"/>
          <w:sz w:val="24"/>
          <w:szCs w:val="24"/>
        </w:rPr>
      </w:pPr>
      <w:r w:rsidRPr="00AA5662">
        <w:rPr>
          <w:rFonts w:ascii="Times New Roman" w:hAnsi="Times New Roman" w:cs="Times New Roman"/>
          <w:sz w:val="24"/>
          <w:szCs w:val="24"/>
        </w:rPr>
        <w:t>Comparison of apparent resistivity and phase curves 2002-2003 and 2012-2013</w:t>
      </w:r>
    </w:p>
    <w:p w:rsidR="00692941" w:rsidRDefault="00692941" w:rsidP="00692941">
      <w:pPr>
        <w:pStyle w:val="ListParagraph"/>
        <w:numPr>
          <w:ilvl w:val="0"/>
          <w:numId w:val="13"/>
        </w:numPr>
        <w:rPr>
          <w:rFonts w:ascii="Times New Roman" w:hAnsi="Times New Roman" w:cs="Times New Roman"/>
          <w:sz w:val="24"/>
          <w:szCs w:val="24"/>
        </w:rPr>
      </w:pPr>
      <w:r w:rsidRPr="00AA5662">
        <w:rPr>
          <w:rFonts w:ascii="Times New Roman" w:hAnsi="Times New Roman" w:cs="Times New Roman"/>
          <w:sz w:val="24"/>
          <w:szCs w:val="24"/>
        </w:rPr>
        <w:t>Dominant SDM eigenvalues and canonical coherence for 6 hour data segments</w:t>
      </w:r>
    </w:p>
    <w:p w:rsidR="00692941" w:rsidRDefault="0092499B" w:rsidP="00692941">
      <w:pPr>
        <w:pStyle w:val="ListParagraph"/>
        <w:numPr>
          <w:ilvl w:val="0"/>
          <w:numId w:val="13"/>
        </w:numPr>
        <w:rPr>
          <w:rFonts w:ascii="Times New Roman" w:hAnsi="Times New Roman" w:cs="Times New Roman"/>
          <w:sz w:val="24"/>
          <w:szCs w:val="24"/>
        </w:rPr>
      </w:pPr>
      <w:r w:rsidRPr="00517300">
        <w:rPr>
          <w:rFonts w:ascii="Symbol" w:hAnsi="Symbol" w:cs="Times New Roman"/>
          <w:sz w:val="24"/>
          <w:szCs w:val="24"/>
        </w:rPr>
        <w:t></w:t>
      </w:r>
      <w:r w:rsidRPr="00517300">
        <w:rPr>
          <w:rFonts w:ascii="Times New Roman" w:hAnsi="Times New Roman" w:cs="Times New Roman"/>
          <w:sz w:val="24"/>
          <w:szCs w:val="24"/>
          <w:vertAlign w:val="subscript"/>
        </w:rPr>
        <w:t>3</w:t>
      </w:r>
      <w:r>
        <w:rPr>
          <w:rFonts w:ascii="Times New Roman" w:hAnsi="Times New Roman" w:cs="Times New Roman"/>
          <w:sz w:val="24"/>
          <w:szCs w:val="24"/>
        </w:rPr>
        <w:t xml:space="preserve"> and CC</w:t>
      </w:r>
      <w:r w:rsidRPr="00517300">
        <w:rPr>
          <w:rFonts w:ascii="Times New Roman" w:hAnsi="Times New Roman" w:cs="Times New Roman"/>
          <w:sz w:val="24"/>
          <w:szCs w:val="24"/>
          <w:vertAlign w:val="subscript"/>
        </w:rPr>
        <w:t>3</w:t>
      </w:r>
      <w:r>
        <w:rPr>
          <w:rFonts w:ascii="Times New Roman" w:hAnsi="Times New Roman" w:cs="Times New Roman"/>
          <w:sz w:val="24"/>
          <w:szCs w:val="24"/>
        </w:rPr>
        <w:t xml:space="preserve"> diagnostic </w:t>
      </w:r>
      <w:r w:rsidR="00692941">
        <w:rPr>
          <w:rFonts w:ascii="Times New Roman" w:hAnsi="Times New Roman" w:cs="Times New Roman"/>
          <w:sz w:val="24"/>
          <w:szCs w:val="24"/>
        </w:rPr>
        <w:t>results from Kilauea 2012-2013</w:t>
      </w:r>
    </w:p>
    <w:p w:rsidR="009C4084" w:rsidRDefault="00B046CC" w:rsidP="00692941">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lastRenderedPageBreak/>
        <w:t xml:space="preserve">Comparison of Phase Tensor </w:t>
      </w:r>
      <w:r w:rsidRPr="00AA5662">
        <w:rPr>
          <w:rFonts w:ascii="Times New Roman" w:hAnsi="Times New Roman" w:cs="Times New Roman"/>
          <w:sz w:val="24"/>
          <w:szCs w:val="24"/>
        </w:rPr>
        <w:t>2002-2003 and 2012-2013</w:t>
      </w:r>
    </w:p>
    <w:p w:rsidR="00B046CC" w:rsidRDefault="00B046CC" w:rsidP="00692941">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Analysis plots for </w:t>
      </w:r>
      <w:r w:rsidR="0092499B">
        <w:rPr>
          <w:rFonts w:ascii="Times New Roman" w:hAnsi="Times New Roman" w:cs="Times New Roman"/>
          <w:sz w:val="24"/>
          <w:szCs w:val="24"/>
        </w:rPr>
        <w:t>2012</w:t>
      </w:r>
      <w:r>
        <w:rPr>
          <w:rFonts w:ascii="Times New Roman" w:hAnsi="Times New Roman" w:cs="Times New Roman"/>
          <w:sz w:val="24"/>
          <w:szCs w:val="24"/>
        </w:rPr>
        <w:t>-</w:t>
      </w:r>
      <w:r w:rsidR="0092499B">
        <w:rPr>
          <w:rFonts w:ascii="Times New Roman" w:hAnsi="Times New Roman" w:cs="Times New Roman"/>
          <w:sz w:val="24"/>
          <w:szCs w:val="24"/>
        </w:rPr>
        <w:t>2013</w:t>
      </w:r>
    </w:p>
    <w:p w:rsidR="00B046CC" w:rsidRDefault="0092499B" w:rsidP="00692941">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LBNL </w:t>
      </w:r>
      <w:r w:rsidR="00B046CC">
        <w:rPr>
          <w:rFonts w:ascii="Times New Roman" w:hAnsi="Times New Roman" w:cs="Times New Roman"/>
          <w:sz w:val="24"/>
          <w:szCs w:val="24"/>
        </w:rPr>
        <w:t xml:space="preserve">Analysis </w:t>
      </w:r>
      <w:r>
        <w:rPr>
          <w:rFonts w:ascii="Times New Roman" w:hAnsi="Times New Roman" w:cs="Times New Roman"/>
          <w:sz w:val="24"/>
          <w:szCs w:val="24"/>
        </w:rPr>
        <w:t>from 2002-2003 and</w:t>
      </w:r>
      <w:r w:rsidR="00B046CC">
        <w:rPr>
          <w:rFonts w:ascii="Times New Roman" w:hAnsi="Times New Roman" w:cs="Times New Roman"/>
          <w:sz w:val="24"/>
          <w:szCs w:val="24"/>
        </w:rPr>
        <w:t xml:space="preserve"> 2012-2013</w:t>
      </w:r>
    </w:p>
    <w:p w:rsidR="0092499B" w:rsidRPr="00AA5662" w:rsidRDefault="0092499B" w:rsidP="00692941">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Summary of SOPO status</w:t>
      </w:r>
    </w:p>
    <w:p w:rsidR="001577A3" w:rsidRDefault="001577A3">
      <w:pPr>
        <w:rPr>
          <w:rFonts w:ascii="Times New Roman" w:hAnsi="Times New Roman" w:cs="Times New Roman"/>
          <w:sz w:val="24"/>
          <w:szCs w:val="24"/>
        </w:rPr>
      </w:pPr>
    </w:p>
    <w:sectPr w:rsidR="001577A3">
      <w:footerReference w:type="default" r:id="rId14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eviewer" w:date="2014-05-05T17:48:00Z" w:initials="R">
    <w:p w:rsidR="00C55B46" w:rsidRDefault="00C55B46">
      <w:pPr>
        <w:pStyle w:val="CommentText"/>
      </w:pPr>
      <w:r>
        <w:rPr>
          <w:rStyle w:val="CommentReference"/>
        </w:rPr>
        <w:annotationRef/>
      </w:r>
      <w:r>
        <w:t>Don, These changes come from suggestions by Barry.</w:t>
      </w:r>
    </w:p>
  </w:comment>
  <w:comment w:id="152" w:author="barry" w:date="2014-05-07T09:38:00Z" w:initials="b">
    <w:p w:rsidR="00C55B46" w:rsidRDefault="00C55B46">
      <w:pPr>
        <w:pStyle w:val="CommentText"/>
      </w:pPr>
      <w:r>
        <w:rPr>
          <w:rStyle w:val="CommentReference"/>
        </w:rPr>
        <w:annotationRef/>
      </w:r>
      <w:r>
        <w:t>Figure and caption changed You will have to put this in a text box. I have never figured outhooow to do anything with text boxes as nothing can be changed in their properties without turning something off (in properties for something else). I loathe these things. Why do you use them?</w:t>
      </w:r>
    </w:p>
  </w:comment>
  <w:comment w:id="153" w:author="barry" w:date="2014-05-07T09:35:00Z" w:initials="b">
    <w:p w:rsidR="00C55B46" w:rsidRDefault="00C55B46">
      <w:pPr>
        <w:pStyle w:val="CommentText"/>
      </w:pPr>
      <w:r>
        <w:rPr>
          <w:rStyle w:val="CommentReference"/>
        </w:rPr>
        <w:annotationRef/>
      </w:r>
      <w:r>
        <w:t>changed</w:t>
      </w:r>
    </w:p>
  </w:comment>
  <w:comment w:id="154" w:author="Reviewer" w:date="2014-05-07T09:17:00Z" w:initials="R">
    <w:p w:rsidR="00C55B46" w:rsidRDefault="00C55B46">
      <w:pPr>
        <w:pStyle w:val="CommentText"/>
      </w:pPr>
      <w:r>
        <w:rPr>
          <w:rStyle w:val="CommentReference"/>
        </w:rPr>
        <w:annotationRef/>
      </w:r>
      <w:r>
        <w:t>is this integer or integral</w:t>
      </w:r>
    </w:p>
    <w:p w:rsidR="00C55B46" w:rsidRDefault="00C55B46">
      <w:pPr>
        <w:pStyle w:val="CommentText"/>
      </w:pPr>
    </w:p>
    <w:p w:rsidR="00C55B46" w:rsidRDefault="00C55B46">
      <w:pPr>
        <w:pStyle w:val="CommentText"/>
      </w:pPr>
      <w:r>
        <w:t>Integer is a noun, integral  is its adjective</w:t>
      </w:r>
    </w:p>
  </w:comment>
  <w:comment w:id="155" w:author="Reviewer" w:date="2014-05-07T09:20:00Z" w:initials="R">
    <w:p w:rsidR="00C55B46" w:rsidRDefault="00C55B46">
      <w:pPr>
        <w:pStyle w:val="CommentText"/>
      </w:pPr>
      <w:r>
        <w:rPr>
          <w:rStyle w:val="CommentReference"/>
        </w:rPr>
        <w:annotationRef/>
      </w:r>
      <w:r>
        <w:t xml:space="preserve">I corrected what I think is  a typo in this equation. Please verify. </w:t>
      </w:r>
    </w:p>
    <w:p w:rsidR="00C55B46" w:rsidRDefault="00C55B46">
      <w:pPr>
        <w:pStyle w:val="CommentText"/>
      </w:pPr>
    </w:p>
    <w:p w:rsidR="00C55B46" w:rsidRDefault="00C55B46">
      <w:pPr>
        <w:pStyle w:val="CommentText"/>
      </w:pPr>
      <w:r>
        <w:t>Yes this is now correct</w:t>
      </w:r>
    </w:p>
  </w:comment>
  <w:comment w:id="158" w:author="barry" w:date="2014-05-07T09:46:00Z" w:initials="b">
    <w:p w:rsidR="00C55B46" w:rsidRDefault="00C55B46">
      <w:pPr>
        <w:pStyle w:val="CommentText"/>
      </w:pPr>
      <w:r>
        <w:rPr>
          <w:rStyle w:val="CommentReference"/>
        </w:rPr>
        <w:annotationRef/>
      </w:r>
      <w:r>
        <w:t>Figure changed</w:t>
      </w:r>
    </w:p>
  </w:comment>
  <w:comment w:id="159" w:author="Reviewer" w:date="2014-05-06T13:24:00Z" w:initials="R">
    <w:p w:rsidR="00C55B46" w:rsidRDefault="00C55B46" w:rsidP="00157724">
      <w:pPr>
        <w:pStyle w:val="CommentText"/>
      </w:pPr>
      <w:r>
        <w:rPr>
          <w:rStyle w:val="CommentReference"/>
        </w:rPr>
        <w:annotationRef/>
      </w:r>
      <w:r>
        <w:t>we should clarify what we think about this, should we state here our ideas about volcanic tremor? And tremor doesn’t really match that short of a spike.  A large part of this paragraph may be better in the results section.</w:t>
      </w:r>
    </w:p>
  </w:comment>
  <w:comment w:id="160" w:author="drradon" w:date="2014-05-05T17:48:00Z" w:initials="d">
    <w:p w:rsidR="00C55B46" w:rsidRDefault="00C55B46" w:rsidP="00157724">
      <w:pPr>
        <w:pStyle w:val="CommentText"/>
      </w:pPr>
      <w:r>
        <w:rPr>
          <w:rStyle w:val="CommentReference"/>
        </w:rPr>
        <w:annotationRef/>
      </w:r>
      <w:r>
        <w:t>not sure what you mean here… the 1-2 ms duration of these could be associated with some short duration impulsive event, but???</w:t>
      </w:r>
    </w:p>
  </w:comment>
  <w:comment w:id="197" w:author="Reviewer" w:date="2014-05-08T02:03:00Z" w:initials="R">
    <w:p w:rsidR="00C55B46" w:rsidRDefault="00C55B46">
      <w:pPr>
        <w:pStyle w:val="CommentText"/>
        <w:rPr>
          <w:noProof/>
        </w:rPr>
      </w:pPr>
      <w:r>
        <w:rPr>
          <w:rStyle w:val="CommentReference"/>
        </w:rPr>
        <w:annotationRef/>
      </w:r>
      <w:r>
        <w:t>BRL recommends that this be changed to ‘</w:t>
      </w:r>
      <w:r>
        <w:rPr>
          <w:noProof/>
        </w:rPr>
        <w:t>M=N+2 , N is the dimension of the data and the coherent noise is assumed to have a dimension of 2.’ If I am to believe the Egbert 97 paper and Kappler,  In the absence of coherent noise M=2 and dimension of coherent noise is zero. V is KxN. if N is 0, V disappears. My understanding is M is the number of eigenvalues &gt;&gt;0 (in snr units &gt;&gt;1) N is then the measure of coherent noise.</w:t>
      </w:r>
    </w:p>
    <w:p w:rsidR="00EF3E29" w:rsidRDefault="00EF3E29">
      <w:pPr>
        <w:pStyle w:val="CommentText"/>
        <w:rPr>
          <w:noProof/>
        </w:rPr>
      </w:pPr>
    </w:p>
    <w:p w:rsidR="008C7AAB" w:rsidRDefault="008C7AAB">
      <w:pPr>
        <w:pStyle w:val="CommentText"/>
        <w:rPr>
          <w:noProof/>
        </w:rPr>
      </w:pPr>
      <w:r>
        <w:t>You correctly concluded that the coherent noise matrix  V is KxN (one noise vector for each channel) . The size of the augmented signal/noise matrix</w:t>
      </w:r>
      <w:r w:rsidR="004879DC">
        <w:t xml:space="preserve"> W</w:t>
      </w:r>
      <w:r>
        <w:t xml:space="preserve"> is then Kx</w:t>
      </w:r>
      <w:r w:rsidR="00FE3AB5">
        <w:t xml:space="preserve">M. </w:t>
      </w:r>
      <w:r w:rsidR="00FE3AB5">
        <w:t xml:space="preserve">here M=K+N, not M=N+2 as Egbert’s typoerroneously states. If N=2 (coherent noise) then M=K+2, not N+2 so this is a typo where K was misread as N (easy to do). Otherwise there is only room in the U matrix for two channels of data which makes no sense at all (we have 4 channels of data). </w:t>
      </w:r>
      <w:r w:rsidR="00FE3AB5">
        <w:t>Subsequently, Egbert then redefines M as the “coherence dimension” of W,  effectively the numbero of its eigenvalues</w:t>
      </w:r>
      <w:r>
        <w:t xml:space="preserve"> w</w:t>
      </w:r>
      <w:r w:rsidR="00FE3AB5">
        <w:t>ith S/N&gt;1 whose maximum value is M (he should have used another symbol)</w:t>
      </w:r>
      <w:r>
        <w:t xml:space="preserve"> </w:t>
      </w:r>
      <w:r w:rsidR="00FE3AB5">
        <w:t xml:space="preserve">. Egbert </w:t>
      </w:r>
      <w:r w:rsidR="004879DC">
        <w:rPr>
          <w:noProof/>
        </w:rPr>
        <w:t>is appallingly sloppy with his definitions and this is not your fault.</w:t>
      </w:r>
    </w:p>
    <w:p w:rsidR="008C7AAB" w:rsidRDefault="008C7AAB">
      <w:pPr>
        <w:pStyle w:val="CommentText"/>
        <w:rPr>
          <w:noProof/>
        </w:rPr>
      </w:pPr>
    </w:p>
    <w:p w:rsidR="00C55B46" w:rsidRDefault="00F675BA">
      <w:pPr>
        <w:pStyle w:val="CommentText"/>
      </w:pPr>
      <w:r>
        <w:rPr>
          <w:noProof/>
        </w:rPr>
        <w:t>If science was about “belief” we would still be stuck in the middle ages.</w:t>
      </w:r>
      <w:r w:rsidR="00FE3AB5">
        <w:rPr>
          <w:noProof/>
        </w:rPr>
        <w:t xml:space="preserve"> Careless people like Egbert encourage this with their sloppy </w:t>
      </w:r>
      <w:r w:rsidR="00282DBC">
        <w:rPr>
          <w:noProof/>
        </w:rPr>
        <w:t xml:space="preserve">and close to incomprehensible </w:t>
      </w:r>
      <w:r w:rsidR="00FE3AB5">
        <w:rPr>
          <w:noProof/>
        </w:rPr>
        <w:t>math.</w:t>
      </w:r>
    </w:p>
  </w:comment>
  <w:comment w:id="247" w:author="barry" w:date="2014-05-08T02:06:00Z" w:initials="b">
    <w:p w:rsidR="00282DBC" w:rsidRDefault="00282DBC">
      <w:pPr>
        <w:pStyle w:val="CommentText"/>
      </w:pPr>
      <w:r>
        <w:rPr>
          <w:rStyle w:val="CommentReference"/>
        </w:rPr>
        <w:annotationRef/>
      </w:r>
      <w:r>
        <w:t xml:space="preserve">Not using M at all </w:t>
      </w:r>
      <w:r w:rsidR="00AA464F">
        <w:t xml:space="preserve"> is a good compromise I think.</w:t>
      </w:r>
    </w:p>
  </w:comment>
  <w:comment w:id="249" w:author="Reviewer" w:date="2014-05-08T02:10:00Z" w:initials="R">
    <w:p w:rsidR="00C55B46" w:rsidRDefault="00C55B46">
      <w:pPr>
        <w:pStyle w:val="CommentText"/>
      </w:pPr>
      <w:r>
        <w:rPr>
          <w:rStyle w:val="CommentReference"/>
        </w:rPr>
        <w:annotationRef/>
      </w:r>
      <w:r>
        <w:t>although this uses X again (for the third time) , I think it is clear that we are now talking about the impedance tensor.</w:t>
      </w:r>
    </w:p>
    <w:p w:rsidR="00AA464F" w:rsidRDefault="00AA464F">
      <w:pPr>
        <w:pStyle w:val="CommentText"/>
      </w:pPr>
    </w:p>
    <w:p w:rsidR="00AA464F" w:rsidRDefault="00AA464F">
      <w:pPr>
        <w:pStyle w:val="CommentText"/>
      </w:pPr>
      <w:r>
        <w:t>Chave and Jones use P and Q – mo bettah!</w:t>
      </w:r>
      <w:bookmarkStart w:id="250" w:name="_GoBack"/>
      <w:bookmarkEnd w:id="250"/>
    </w:p>
  </w:comment>
  <w:comment w:id="251" w:author="drradon" w:date="2014-05-05T17:48:00Z" w:initials="d">
    <w:p w:rsidR="00C55B46" w:rsidRPr="00B777FA" w:rsidRDefault="00C55B46">
      <w:pPr>
        <w:pStyle w:val="CommentText"/>
      </w:pPr>
      <w:r>
        <w:rPr>
          <w:rStyle w:val="CommentReference"/>
        </w:rPr>
        <w:annotationRef/>
      </w:r>
      <w:r>
        <w:t xml:space="preserve">would this be correct…  changing with depth: </w:t>
      </w:r>
      <w:r>
        <w:rPr>
          <w:rFonts w:ascii="Times New Roman" w:hAnsi="Times New Roman" w:cs="Times New Roman"/>
        </w:rPr>
        <w:t>Φ</w:t>
      </w:r>
      <w:r>
        <w:rPr>
          <w:vertAlign w:val="subscript"/>
        </w:rPr>
        <w:t>2</w:t>
      </w:r>
      <w:r>
        <w:t>&gt;45</w:t>
      </w:r>
      <w:r>
        <w:rPr>
          <w:rFonts w:ascii="Times New Roman" w:hAnsi="Times New Roman" w:cs="Times New Roman"/>
        </w:rPr>
        <w:t>̊</w:t>
      </w:r>
      <w:r>
        <w:t xml:space="preserve"> indicates increasing ….</w:t>
      </w:r>
    </w:p>
  </w:comment>
  <w:comment w:id="252" w:author="Reviewer" w:date="2014-05-05T17:48:00Z" w:initials="R">
    <w:p w:rsidR="00C55B46" w:rsidRDefault="00C55B46">
      <w:pPr>
        <w:pStyle w:val="CommentText"/>
      </w:pPr>
      <w:r>
        <w:rPr>
          <w:rStyle w:val="CommentReference"/>
        </w:rPr>
        <w:annotationRef/>
      </w:r>
      <w:r>
        <w:t>Yes, I think this is a correct statement. I am deferring to Caldwell and heise who phrase it this way. I don’t think it is a problem to keep it as is.</w:t>
      </w:r>
    </w:p>
  </w:comment>
  <w:comment w:id="253" w:author="Reviewer" w:date="2014-05-06T11:18:00Z" w:initials="R">
    <w:p w:rsidR="00C55B46" w:rsidRDefault="00C55B46">
      <w:pPr>
        <w:pStyle w:val="CommentText"/>
      </w:pPr>
      <w:r>
        <w:rPr>
          <w:rStyle w:val="CommentReference"/>
        </w:rPr>
        <w:annotationRef/>
      </w:r>
      <w:r>
        <w:t>The differencing enhances the diurnal noise…as coherency and correlation coefficients drop during the night.</w:t>
      </w:r>
    </w:p>
  </w:comment>
  <w:comment w:id="254" w:author="Reviewer" w:date="2014-05-06T13:51:00Z" w:initials="R">
    <w:p w:rsidR="00C55B46" w:rsidRDefault="00C55B46" w:rsidP="00DB5E84">
      <w:pPr>
        <w:pStyle w:val="CommentText"/>
      </w:pPr>
      <w:r>
        <w:rPr>
          <w:rStyle w:val="CommentReference"/>
        </w:rPr>
        <w:annotationRef/>
      </w:r>
      <w:r>
        <w:t>Should we discuss the SO2 producing charge or atmospheric interacito in the atmosphere.</w:t>
      </w:r>
    </w:p>
  </w:comment>
  <w:comment w:id="255" w:author="Reviewer" w:date="2014-05-06T13:51:00Z" w:initials="R">
    <w:p w:rsidR="00C55B46" w:rsidRDefault="00C55B46" w:rsidP="00DB5E84">
      <w:pPr>
        <w:pStyle w:val="CommentText"/>
      </w:pPr>
      <w:r>
        <w:rPr>
          <w:rStyle w:val="CommentReference"/>
        </w:rPr>
        <w:annotationRef/>
      </w:r>
      <w:r>
        <w:t>should we clarify this. also don swanson said that station 10 is directly over the magma conduit. this contradicts the figures by poland and station 10 doesn’t have anomalouosly high lambda 3 and low coherency. see figure 2.1.9. is this due to the way data are normalized when there is a really huge eigenvalue…diminishes the influence of all the others. Is there a better way to normalize the eigenvalues?</w:t>
      </w:r>
    </w:p>
  </w:comment>
  <w:comment w:id="256" w:author="Reviewer" w:date="2014-05-06T11:06:00Z" w:initials="R">
    <w:p w:rsidR="00C55B46" w:rsidRDefault="00C55B46">
      <w:pPr>
        <w:pStyle w:val="CommentText"/>
      </w:pPr>
      <w:r>
        <w:rPr>
          <w:rStyle w:val="CommentReference"/>
        </w:rPr>
        <w:annotationRef/>
      </w:r>
      <w:r>
        <w:t>this section is a work in progress.  feel free to add to it.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718" w:rsidRDefault="00E33718" w:rsidP="004227F6">
      <w:pPr>
        <w:spacing w:after="0" w:line="240" w:lineRule="auto"/>
      </w:pPr>
      <w:r>
        <w:separator/>
      </w:r>
    </w:p>
  </w:endnote>
  <w:endnote w:type="continuationSeparator" w:id="0">
    <w:p w:rsidR="00E33718" w:rsidRDefault="00E33718" w:rsidP="00422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SRI North">
    <w:altName w:val="Tiger"/>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3987600"/>
      <w:docPartObj>
        <w:docPartGallery w:val="Page Numbers (Bottom of Page)"/>
        <w:docPartUnique/>
      </w:docPartObj>
    </w:sdtPr>
    <w:sdtEndPr>
      <w:rPr>
        <w:noProof/>
      </w:rPr>
    </w:sdtEndPr>
    <w:sdtContent>
      <w:p w:rsidR="00C55B46" w:rsidRDefault="00C55B46">
        <w:pPr>
          <w:pStyle w:val="Footer"/>
          <w:jc w:val="right"/>
        </w:pPr>
        <w:r>
          <w:fldChar w:fldCharType="begin"/>
        </w:r>
        <w:r>
          <w:instrText xml:space="preserve"> PAGE   \* MERGEFORMAT </w:instrText>
        </w:r>
        <w:r>
          <w:fldChar w:fldCharType="separate"/>
        </w:r>
        <w:r w:rsidR="00AA464F">
          <w:rPr>
            <w:noProof/>
          </w:rPr>
          <w:t>15</w:t>
        </w:r>
        <w:r>
          <w:rPr>
            <w:noProof/>
          </w:rPr>
          <w:fldChar w:fldCharType="end"/>
        </w:r>
      </w:p>
    </w:sdtContent>
  </w:sdt>
  <w:p w:rsidR="00C55B46" w:rsidRDefault="00C55B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718" w:rsidRDefault="00E33718" w:rsidP="004227F6">
      <w:pPr>
        <w:spacing w:after="0" w:line="240" w:lineRule="auto"/>
      </w:pPr>
      <w:r>
        <w:separator/>
      </w:r>
    </w:p>
  </w:footnote>
  <w:footnote w:type="continuationSeparator" w:id="0">
    <w:p w:rsidR="00E33718" w:rsidRDefault="00E33718" w:rsidP="004227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F71EE"/>
    <w:multiLevelType w:val="hybridMultilevel"/>
    <w:tmpl w:val="A0F2EA1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04F2128"/>
    <w:multiLevelType w:val="multilevel"/>
    <w:tmpl w:val="8D34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102151"/>
    <w:multiLevelType w:val="hybridMultilevel"/>
    <w:tmpl w:val="A91284F2"/>
    <w:lvl w:ilvl="0" w:tplc="55AC3E2C">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nsid w:val="29C35B95"/>
    <w:multiLevelType w:val="hybridMultilevel"/>
    <w:tmpl w:val="0AE686F4"/>
    <w:lvl w:ilvl="0" w:tplc="374CC7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8357BC5"/>
    <w:multiLevelType w:val="hybridMultilevel"/>
    <w:tmpl w:val="FF42286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870553D"/>
    <w:multiLevelType w:val="hybridMultilevel"/>
    <w:tmpl w:val="B922D7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0800FE"/>
    <w:multiLevelType w:val="hybridMultilevel"/>
    <w:tmpl w:val="E2DA3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EF7F60"/>
    <w:multiLevelType w:val="hybridMultilevel"/>
    <w:tmpl w:val="0CBE2BA8"/>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4153597E"/>
    <w:multiLevelType w:val="hybridMultilevel"/>
    <w:tmpl w:val="52EA5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53A11214"/>
    <w:multiLevelType w:val="hybridMultilevel"/>
    <w:tmpl w:val="E24AE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C9358A"/>
    <w:multiLevelType w:val="hybridMultilevel"/>
    <w:tmpl w:val="57CE1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C422D6"/>
    <w:multiLevelType w:val="multilevel"/>
    <w:tmpl w:val="487E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F924B7"/>
    <w:multiLevelType w:val="hybridMultilevel"/>
    <w:tmpl w:val="83106CEA"/>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1"/>
  </w:num>
  <w:num w:numId="2">
    <w:abstractNumId w:val="11"/>
  </w:num>
  <w:num w:numId="3">
    <w:abstractNumId w:val="1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2"/>
  </w:num>
  <w:num w:numId="9">
    <w:abstractNumId w:val="0"/>
  </w:num>
  <w:num w:numId="10">
    <w:abstractNumId w:val="4"/>
  </w:num>
  <w:num w:numId="11">
    <w:abstractNumId w:val="7"/>
  </w:num>
  <w:num w:numId="12">
    <w:abstractNumId w:val="5"/>
  </w:num>
  <w:num w:numId="13">
    <w:abstractNumId w:val="9"/>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1C9"/>
    <w:rsid w:val="00007D5D"/>
    <w:rsid w:val="00024F60"/>
    <w:rsid w:val="00026EED"/>
    <w:rsid w:val="000270EC"/>
    <w:rsid w:val="00033400"/>
    <w:rsid w:val="0004492C"/>
    <w:rsid w:val="00052B1B"/>
    <w:rsid w:val="00056924"/>
    <w:rsid w:val="00065B32"/>
    <w:rsid w:val="00066270"/>
    <w:rsid w:val="000673E1"/>
    <w:rsid w:val="00071470"/>
    <w:rsid w:val="000718D1"/>
    <w:rsid w:val="0008014D"/>
    <w:rsid w:val="00087DE3"/>
    <w:rsid w:val="00093984"/>
    <w:rsid w:val="000956D8"/>
    <w:rsid w:val="000957C3"/>
    <w:rsid w:val="000A03F9"/>
    <w:rsid w:val="000A11C7"/>
    <w:rsid w:val="000A6823"/>
    <w:rsid w:val="000B005E"/>
    <w:rsid w:val="000B00AF"/>
    <w:rsid w:val="000B5291"/>
    <w:rsid w:val="000C5A0A"/>
    <w:rsid w:val="000E34B8"/>
    <w:rsid w:val="000E4D05"/>
    <w:rsid w:val="000E50C0"/>
    <w:rsid w:val="000E6D3C"/>
    <w:rsid w:val="000F107F"/>
    <w:rsid w:val="000F1336"/>
    <w:rsid w:val="000F655D"/>
    <w:rsid w:val="000F6825"/>
    <w:rsid w:val="000F7D51"/>
    <w:rsid w:val="00104CD7"/>
    <w:rsid w:val="00116D99"/>
    <w:rsid w:val="00121465"/>
    <w:rsid w:val="00122235"/>
    <w:rsid w:val="00122C62"/>
    <w:rsid w:val="00124D72"/>
    <w:rsid w:val="00125023"/>
    <w:rsid w:val="00133009"/>
    <w:rsid w:val="00134693"/>
    <w:rsid w:val="00140512"/>
    <w:rsid w:val="00140891"/>
    <w:rsid w:val="00141D51"/>
    <w:rsid w:val="001459D3"/>
    <w:rsid w:val="00151CC6"/>
    <w:rsid w:val="00153DD2"/>
    <w:rsid w:val="00157724"/>
    <w:rsid w:val="001577A3"/>
    <w:rsid w:val="00160329"/>
    <w:rsid w:val="00194D92"/>
    <w:rsid w:val="0019732A"/>
    <w:rsid w:val="001A07B8"/>
    <w:rsid w:val="001A3091"/>
    <w:rsid w:val="001A3A63"/>
    <w:rsid w:val="001B0137"/>
    <w:rsid w:val="001B18FD"/>
    <w:rsid w:val="001B6CB0"/>
    <w:rsid w:val="001C5358"/>
    <w:rsid w:val="001C78CD"/>
    <w:rsid w:val="001C7A80"/>
    <w:rsid w:val="001D02F2"/>
    <w:rsid w:val="001D3162"/>
    <w:rsid w:val="001D3787"/>
    <w:rsid w:val="001E12F6"/>
    <w:rsid w:val="001E445B"/>
    <w:rsid w:val="001F2939"/>
    <w:rsid w:val="001F2A4A"/>
    <w:rsid w:val="00201000"/>
    <w:rsid w:val="00210E59"/>
    <w:rsid w:val="00211DBE"/>
    <w:rsid w:val="002177D1"/>
    <w:rsid w:val="00221E05"/>
    <w:rsid w:val="00227212"/>
    <w:rsid w:val="00227D86"/>
    <w:rsid w:val="0024196A"/>
    <w:rsid w:val="00241E22"/>
    <w:rsid w:val="0025155E"/>
    <w:rsid w:val="00255BDD"/>
    <w:rsid w:val="00261536"/>
    <w:rsid w:val="00262C80"/>
    <w:rsid w:val="002644E5"/>
    <w:rsid w:val="00266389"/>
    <w:rsid w:val="00271CED"/>
    <w:rsid w:val="002724F7"/>
    <w:rsid w:val="00273A72"/>
    <w:rsid w:val="002817FC"/>
    <w:rsid w:val="00282DBC"/>
    <w:rsid w:val="00283C5D"/>
    <w:rsid w:val="0028595E"/>
    <w:rsid w:val="002909B2"/>
    <w:rsid w:val="00292643"/>
    <w:rsid w:val="0029352B"/>
    <w:rsid w:val="002977A8"/>
    <w:rsid w:val="002B733B"/>
    <w:rsid w:val="002C042A"/>
    <w:rsid w:val="002C0D22"/>
    <w:rsid w:val="002C4CDF"/>
    <w:rsid w:val="002C538F"/>
    <w:rsid w:val="002C61AF"/>
    <w:rsid w:val="002D5392"/>
    <w:rsid w:val="002D5396"/>
    <w:rsid w:val="002D553B"/>
    <w:rsid w:val="002E0E91"/>
    <w:rsid w:val="002E3ECD"/>
    <w:rsid w:val="002E578A"/>
    <w:rsid w:val="002E6C58"/>
    <w:rsid w:val="002E6CB6"/>
    <w:rsid w:val="003146F0"/>
    <w:rsid w:val="00317303"/>
    <w:rsid w:val="00317A30"/>
    <w:rsid w:val="00324070"/>
    <w:rsid w:val="0032636D"/>
    <w:rsid w:val="00332E06"/>
    <w:rsid w:val="0033322A"/>
    <w:rsid w:val="00335E24"/>
    <w:rsid w:val="00344683"/>
    <w:rsid w:val="0035557E"/>
    <w:rsid w:val="003636AF"/>
    <w:rsid w:val="003839F2"/>
    <w:rsid w:val="003914CC"/>
    <w:rsid w:val="003A1A20"/>
    <w:rsid w:val="003A4EB3"/>
    <w:rsid w:val="003B0799"/>
    <w:rsid w:val="003B2C1A"/>
    <w:rsid w:val="003B6FA7"/>
    <w:rsid w:val="003C0228"/>
    <w:rsid w:val="003C23B9"/>
    <w:rsid w:val="003C7049"/>
    <w:rsid w:val="003C75F6"/>
    <w:rsid w:val="003C76B1"/>
    <w:rsid w:val="003C78AF"/>
    <w:rsid w:val="003D0201"/>
    <w:rsid w:val="003D554A"/>
    <w:rsid w:val="003E5819"/>
    <w:rsid w:val="003E5AD7"/>
    <w:rsid w:val="003F0F95"/>
    <w:rsid w:val="003F5757"/>
    <w:rsid w:val="003F6980"/>
    <w:rsid w:val="00404403"/>
    <w:rsid w:val="00420B48"/>
    <w:rsid w:val="004227F6"/>
    <w:rsid w:val="004240B9"/>
    <w:rsid w:val="004257AA"/>
    <w:rsid w:val="00426A45"/>
    <w:rsid w:val="00430F90"/>
    <w:rsid w:val="00435448"/>
    <w:rsid w:val="00440E6D"/>
    <w:rsid w:val="00441046"/>
    <w:rsid w:val="00442F7F"/>
    <w:rsid w:val="00452BE6"/>
    <w:rsid w:val="00452C0C"/>
    <w:rsid w:val="00464988"/>
    <w:rsid w:val="0046763E"/>
    <w:rsid w:val="00473454"/>
    <w:rsid w:val="00475E1F"/>
    <w:rsid w:val="0048036C"/>
    <w:rsid w:val="00486CE4"/>
    <w:rsid w:val="004879DC"/>
    <w:rsid w:val="00490FD1"/>
    <w:rsid w:val="00494786"/>
    <w:rsid w:val="00496CD4"/>
    <w:rsid w:val="004A70AE"/>
    <w:rsid w:val="004B2FE7"/>
    <w:rsid w:val="004B52FA"/>
    <w:rsid w:val="004C02FD"/>
    <w:rsid w:val="004C30D8"/>
    <w:rsid w:val="004C3536"/>
    <w:rsid w:val="004C3B6D"/>
    <w:rsid w:val="004C5DFF"/>
    <w:rsid w:val="004C7855"/>
    <w:rsid w:val="004D7568"/>
    <w:rsid w:val="004E21E2"/>
    <w:rsid w:val="004E44A6"/>
    <w:rsid w:val="004F4E5E"/>
    <w:rsid w:val="005008EC"/>
    <w:rsid w:val="00501BCD"/>
    <w:rsid w:val="00517300"/>
    <w:rsid w:val="00517A08"/>
    <w:rsid w:val="00517FD8"/>
    <w:rsid w:val="00521EBA"/>
    <w:rsid w:val="00523AB2"/>
    <w:rsid w:val="00523C56"/>
    <w:rsid w:val="00527EEE"/>
    <w:rsid w:val="005346F6"/>
    <w:rsid w:val="00537ACF"/>
    <w:rsid w:val="00547A5C"/>
    <w:rsid w:val="00547BF3"/>
    <w:rsid w:val="00565369"/>
    <w:rsid w:val="0056660D"/>
    <w:rsid w:val="0056691B"/>
    <w:rsid w:val="00566BA5"/>
    <w:rsid w:val="0057364E"/>
    <w:rsid w:val="00585B37"/>
    <w:rsid w:val="00590BFF"/>
    <w:rsid w:val="00595FA4"/>
    <w:rsid w:val="00596691"/>
    <w:rsid w:val="005A2514"/>
    <w:rsid w:val="005A4B79"/>
    <w:rsid w:val="005A6DAE"/>
    <w:rsid w:val="005C3EC5"/>
    <w:rsid w:val="005C7B60"/>
    <w:rsid w:val="005D0DAE"/>
    <w:rsid w:val="005D22ED"/>
    <w:rsid w:val="005D77C7"/>
    <w:rsid w:val="005E01EF"/>
    <w:rsid w:val="005E5571"/>
    <w:rsid w:val="005E6433"/>
    <w:rsid w:val="005F6C66"/>
    <w:rsid w:val="005F6D5C"/>
    <w:rsid w:val="006019AA"/>
    <w:rsid w:val="006062BE"/>
    <w:rsid w:val="00610C86"/>
    <w:rsid w:val="006132BA"/>
    <w:rsid w:val="006140BF"/>
    <w:rsid w:val="00620348"/>
    <w:rsid w:val="0062238F"/>
    <w:rsid w:val="0062589A"/>
    <w:rsid w:val="00626AD4"/>
    <w:rsid w:val="00627543"/>
    <w:rsid w:val="00634273"/>
    <w:rsid w:val="00636837"/>
    <w:rsid w:val="006453DF"/>
    <w:rsid w:val="006474CC"/>
    <w:rsid w:val="00647E09"/>
    <w:rsid w:val="00652DA8"/>
    <w:rsid w:val="006577DB"/>
    <w:rsid w:val="00657A2A"/>
    <w:rsid w:val="00663001"/>
    <w:rsid w:val="006715DE"/>
    <w:rsid w:val="006716EE"/>
    <w:rsid w:val="00671D03"/>
    <w:rsid w:val="0067347B"/>
    <w:rsid w:val="00673C48"/>
    <w:rsid w:val="0067625A"/>
    <w:rsid w:val="00677F60"/>
    <w:rsid w:val="00684614"/>
    <w:rsid w:val="006875E8"/>
    <w:rsid w:val="006923EF"/>
    <w:rsid w:val="00692941"/>
    <w:rsid w:val="00693351"/>
    <w:rsid w:val="00693495"/>
    <w:rsid w:val="00693532"/>
    <w:rsid w:val="006A4DA7"/>
    <w:rsid w:val="006B115B"/>
    <w:rsid w:val="006B2DD2"/>
    <w:rsid w:val="006B7134"/>
    <w:rsid w:val="006B7EEF"/>
    <w:rsid w:val="006C1C37"/>
    <w:rsid w:val="006C3228"/>
    <w:rsid w:val="006C455B"/>
    <w:rsid w:val="006E199F"/>
    <w:rsid w:val="006E6168"/>
    <w:rsid w:val="006E7023"/>
    <w:rsid w:val="006F2729"/>
    <w:rsid w:val="006F336B"/>
    <w:rsid w:val="006F7BB1"/>
    <w:rsid w:val="0072356C"/>
    <w:rsid w:val="007248E5"/>
    <w:rsid w:val="00730A40"/>
    <w:rsid w:val="00731B42"/>
    <w:rsid w:val="007523E2"/>
    <w:rsid w:val="00753C88"/>
    <w:rsid w:val="007546A6"/>
    <w:rsid w:val="00757558"/>
    <w:rsid w:val="00761C3C"/>
    <w:rsid w:val="00767E72"/>
    <w:rsid w:val="007732EA"/>
    <w:rsid w:val="0077491B"/>
    <w:rsid w:val="00774F1A"/>
    <w:rsid w:val="00776A7C"/>
    <w:rsid w:val="007774E5"/>
    <w:rsid w:val="00777C2E"/>
    <w:rsid w:val="00780AE6"/>
    <w:rsid w:val="0078257C"/>
    <w:rsid w:val="0078507C"/>
    <w:rsid w:val="007934B1"/>
    <w:rsid w:val="007A2CA7"/>
    <w:rsid w:val="007A4E69"/>
    <w:rsid w:val="007D165B"/>
    <w:rsid w:val="007F16B0"/>
    <w:rsid w:val="007F2298"/>
    <w:rsid w:val="007F4953"/>
    <w:rsid w:val="007F7E24"/>
    <w:rsid w:val="00804F39"/>
    <w:rsid w:val="008077D7"/>
    <w:rsid w:val="00810E99"/>
    <w:rsid w:val="008158F0"/>
    <w:rsid w:val="00820795"/>
    <w:rsid w:val="00826644"/>
    <w:rsid w:val="00835DD3"/>
    <w:rsid w:val="008407D1"/>
    <w:rsid w:val="00845869"/>
    <w:rsid w:val="00850D05"/>
    <w:rsid w:val="00853700"/>
    <w:rsid w:val="00861766"/>
    <w:rsid w:val="00863E12"/>
    <w:rsid w:val="0086750F"/>
    <w:rsid w:val="00870605"/>
    <w:rsid w:val="00870666"/>
    <w:rsid w:val="00870AAC"/>
    <w:rsid w:val="00871EBC"/>
    <w:rsid w:val="0087774B"/>
    <w:rsid w:val="00877921"/>
    <w:rsid w:val="008801EE"/>
    <w:rsid w:val="008812AF"/>
    <w:rsid w:val="008832E6"/>
    <w:rsid w:val="008A0A75"/>
    <w:rsid w:val="008A27D9"/>
    <w:rsid w:val="008A6D69"/>
    <w:rsid w:val="008A77CD"/>
    <w:rsid w:val="008B09EE"/>
    <w:rsid w:val="008B380E"/>
    <w:rsid w:val="008B6756"/>
    <w:rsid w:val="008C0E4B"/>
    <w:rsid w:val="008C1641"/>
    <w:rsid w:val="008C3FB9"/>
    <w:rsid w:val="008C4445"/>
    <w:rsid w:val="008C7AAB"/>
    <w:rsid w:val="008F2841"/>
    <w:rsid w:val="008F2DA9"/>
    <w:rsid w:val="008F4BD6"/>
    <w:rsid w:val="008F58BF"/>
    <w:rsid w:val="009000E6"/>
    <w:rsid w:val="00902A72"/>
    <w:rsid w:val="00914543"/>
    <w:rsid w:val="00914DB3"/>
    <w:rsid w:val="0091595E"/>
    <w:rsid w:val="00917718"/>
    <w:rsid w:val="0092122E"/>
    <w:rsid w:val="00921B6A"/>
    <w:rsid w:val="00921DF9"/>
    <w:rsid w:val="0092499B"/>
    <w:rsid w:val="009274DB"/>
    <w:rsid w:val="00930D56"/>
    <w:rsid w:val="009331B5"/>
    <w:rsid w:val="00933A78"/>
    <w:rsid w:val="0094119D"/>
    <w:rsid w:val="0095452A"/>
    <w:rsid w:val="00954CE9"/>
    <w:rsid w:val="0095683D"/>
    <w:rsid w:val="00971CF9"/>
    <w:rsid w:val="009748A4"/>
    <w:rsid w:val="009831B5"/>
    <w:rsid w:val="00984139"/>
    <w:rsid w:val="009851E1"/>
    <w:rsid w:val="009957DB"/>
    <w:rsid w:val="0099788C"/>
    <w:rsid w:val="009A0957"/>
    <w:rsid w:val="009A5CA7"/>
    <w:rsid w:val="009A639B"/>
    <w:rsid w:val="009B1AF2"/>
    <w:rsid w:val="009C35A0"/>
    <w:rsid w:val="009C4084"/>
    <w:rsid w:val="009D3265"/>
    <w:rsid w:val="009F5075"/>
    <w:rsid w:val="00A019AA"/>
    <w:rsid w:val="00A02083"/>
    <w:rsid w:val="00A03314"/>
    <w:rsid w:val="00A05F99"/>
    <w:rsid w:val="00A13649"/>
    <w:rsid w:val="00A15317"/>
    <w:rsid w:val="00A26928"/>
    <w:rsid w:val="00A31070"/>
    <w:rsid w:val="00A31890"/>
    <w:rsid w:val="00A34749"/>
    <w:rsid w:val="00A42F4D"/>
    <w:rsid w:val="00A52686"/>
    <w:rsid w:val="00A56B2F"/>
    <w:rsid w:val="00A61AA0"/>
    <w:rsid w:val="00A67F84"/>
    <w:rsid w:val="00A729E0"/>
    <w:rsid w:val="00A815F2"/>
    <w:rsid w:val="00A8406A"/>
    <w:rsid w:val="00A902DF"/>
    <w:rsid w:val="00A95252"/>
    <w:rsid w:val="00AA1502"/>
    <w:rsid w:val="00AA464F"/>
    <w:rsid w:val="00AB34AB"/>
    <w:rsid w:val="00AB43C6"/>
    <w:rsid w:val="00AB6226"/>
    <w:rsid w:val="00AC5F73"/>
    <w:rsid w:val="00AC7525"/>
    <w:rsid w:val="00AD0C1C"/>
    <w:rsid w:val="00AD2446"/>
    <w:rsid w:val="00AD4594"/>
    <w:rsid w:val="00AE12CE"/>
    <w:rsid w:val="00AE2A09"/>
    <w:rsid w:val="00AE7C03"/>
    <w:rsid w:val="00AE7E46"/>
    <w:rsid w:val="00AF1738"/>
    <w:rsid w:val="00B046CC"/>
    <w:rsid w:val="00B075BF"/>
    <w:rsid w:val="00B31C1E"/>
    <w:rsid w:val="00B328BA"/>
    <w:rsid w:val="00B33AC3"/>
    <w:rsid w:val="00B345E2"/>
    <w:rsid w:val="00B35925"/>
    <w:rsid w:val="00B3597D"/>
    <w:rsid w:val="00B37FEB"/>
    <w:rsid w:val="00B43A7D"/>
    <w:rsid w:val="00B47DFA"/>
    <w:rsid w:val="00B5006D"/>
    <w:rsid w:val="00B613BD"/>
    <w:rsid w:val="00B63CB1"/>
    <w:rsid w:val="00B65169"/>
    <w:rsid w:val="00B67034"/>
    <w:rsid w:val="00B75AFE"/>
    <w:rsid w:val="00B777FA"/>
    <w:rsid w:val="00B84A3D"/>
    <w:rsid w:val="00B8613B"/>
    <w:rsid w:val="00BA2725"/>
    <w:rsid w:val="00BA5C65"/>
    <w:rsid w:val="00BA7037"/>
    <w:rsid w:val="00BB3288"/>
    <w:rsid w:val="00BC0288"/>
    <w:rsid w:val="00BC1A18"/>
    <w:rsid w:val="00BC3653"/>
    <w:rsid w:val="00BD0819"/>
    <w:rsid w:val="00BD0E0A"/>
    <w:rsid w:val="00BD1CAA"/>
    <w:rsid w:val="00BD516C"/>
    <w:rsid w:val="00BD650B"/>
    <w:rsid w:val="00BF0078"/>
    <w:rsid w:val="00BF40A3"/>
    <w:rsid w:val="00BF6E77"/>
    <w:rsid w:val="00C00A3D"/>
    <w:rsid w:val="00C02265"/>
    <w:rsid w:val="00C0685C"/>
    <w:rsid w:val="00C12A7F"/>
    <w:rsid w:val="00C13E48"/>
    <w:rsid w:val="00C1633E"/>
    <w:rsid w:val="00C16761"/>
    <w:rsid w:val="00C2174E"/>
    <w:rsid w:val="00C23A16"/>
    <w:rsid w:val="00C23B55"/>
    <w:rsid w:val="00C25FE7"/>
    <w:rsid w:val="00C3422D"/>
    <w:rsid w:val="00C35AF6"/>
    <w:rsid w:val="00C46637"/>
    <w:rsid w:val="00C51EC1"/>
    <w:rsid w:val="00C52F19"/>
    <w:rsid w:val="00C55B46"/>
    <w:rsid w:val="00C56100"/>
    <w:rsid w:val="00C63CF5"/>
    <w:rsid w:val="00C64408"/>
    <w:rsid w:val="00C64A77"/>
    <w:rsid w:val="00C65674"/>
    <w:rsid w:val="00C666FF"/>
    <w:rsid w:val="00C70216"/>
    <w:rsid w:val="00C74DE4"/>
    <w:rsid w:val="00C803DF"/>
    <w:rsid w:val="00C85FE8"/>
    <w:rsid w:val="00C90C06"/>
    <w:rsid w:val="00C94961"/>
    <w:rsid w:val="00C97F1F"/>
    <w:rsid w:val="00CA3800"/>
    <w:rsid w:val="00CA476E"/>
    <w:rsid w:val="00CB24BF"/>
    <w:rsid w:val="00CB6DEE"/>
    <w:rsid w:val="00CC73BF"/>
    <w:rsid w:val="00CE0EBA"/>
    <w:rsid w:val="00CE16A1"/>
    <w:rsid w:val="00CE2375"/>
    <w:rsid w:val="00CE4AAC"/>
    <w:rsid w:val="00CE5855"/>
    <w:rsid w:val="00D05CE9"/>
    <w:rsid w:val="00D06DF2"/>
    <w:rsid w:val="00D1627E"/>
    <w:rsid w:val="00D1642E"/>
    <w:rsid w:val="00D17C96"/>
    <w:rsid w:val="00D20F10"/>
    <w:rsid w:val="00D218C3"/>
    <w:rsid w:val="00D25A58"/>
    <w:rsid w:val="00D26253"/>
    <w:rsid w:val="00D50915"/>
    <w:rsid w:val="00D56BD8"/>
    <w:rsid w:val="00D573A8"/>
    <w:rsid w:val="00D611C9"/>
    <w:rsid w:val="00D712C9"/>
    <w:rsid w:val="00D73703"/>
    <w:rsid w:val="00D73EAA"/>
    <w:rsid w:val="00D841DE"/>
    <w:rsid w:val="00D866D4"/>
    <w:rsid w:val="00D93D31"/>
    <w:rsid w:val="00D954EF"/>
    <w:rsid w:val="00DA1B8C"/>
    <w:rsid w:val="00DA1FB2"/>
    <w:rsid w:val="00DA3A85"/>
    <w:rsid w:val="00DB2429"/>
    <w:rsid w:val="00DB4CAD"/>
    <w:rsid w:val="00DB5B06"/>
    <w:rsid w:val="00DB5E84"/>
    <w:rsid w:val="00DC581F"/>
    <w:rsid w:val="00DC7C0F"/>
    <w:rsid w:val="00DD45D2"/>
    <w:rsid w:val="00DD7A35"/>
    <w:rsid w:val="00DE1255"/>
    <w:rsid w:val="00DE5AF8"/>
    <w:rsid w:val="00DF1997"/>
    <w:rsid w:val="00DF5460"/>
    <w:rsid w:val="00E063CC"/>
    <w:rsid w:val="00E07FD7"/>
    <w:rsid w:val="00E107E8"/>
    <w:rsid w:val="00E11C36"/>
    <w:rsid w:val="00E16FD0"/>
    <w:rsid w:val="00E20146"/>
    <w:rsid w:val="00E24631"/>
    <w:rsid w:val="00E275D5"/>
    <w:rsid w:val="00E27B46"/>
    <w:rsid w:val="00E32BCF"/>
    <w:rsid w:val="00E33718"/>
    <w:rsid w:val="00E4218A"/>
    <w:rsid w:val="00E44994"/>
    <w:rsid w:val="00E45A09"/>
    <w:rsid w:val="00E64BF4"/>
    <w:rsid w:val="00E71ADF"/>
    <w:rsid w:val="00E72793"/>
    <w:rsid w:val="00E75621"/>
    <w:rsid w:val="00E81F10"/>
    <w:rsid w:val="00E936F2"/>
    <w:rsid w:val="00E945E8"/>
    <w:rsid w:val="00E95A80"/>
    <w:rsid w:val="00E972ED"/>
    <w:rsid w:val="00EA024E"/>
    <w:rsid w:val="00EA3856"/>
    <w:rsid w:val="00EA5006"/>
    <w:rsid w:val="00EB0C82"/>
    <w:rsid w:val="00EB2256"/>
    <w:rsid w:val="00EB63EE"/>
    <w:rsid w:val="00EB65EB"/>
    <w:rsid w:val="00EC17C2"/>
    <w:rsid w:val="00ED11F5"/>
    <w:rsid w:val="00ED4FE3"/>
    <w:rsid w:val="00ED6056"/>
    <w:rsid w:val="00ED64B5"/>
    <w:rsid w:val="00EE06E2"/>
    <w:rsid w:val="00EE18FE"/>
    <w:rsid w:val="00EE19D5"/>
    <w:rsid w:val="00EE1B89"/>
    <w:rsid w:val="00EE257F"/>
    <w:rsid w:val="00EE555B"/>
    <w:rsid w:val="00EE6466"/>
    <w:rsid w:val="00EE78BC"/>
    <w:rsid w:val="00EF3E29"/>
    <w:rsid w:val="00F03C53"/>
    <w:rsid w:val="00F07254"/>
    <w:rsid w:val="00F07F66"/>
    <w:rsid w:val="00F1289F"/>
    <w:rsid w:val="00F1396F"/>
    <w:rsid w:val="00F20C16"/>
    <w:rsid w:val="00F2158C"/>
    <w:rsid w:val="00F22045"/>
    <w:rsid w:val="00F26543"/>
    <w:rsid w:val="00F26742"/>
    <w:rsid w:val="00F27264"/>
    <w:rsid w:val="00F27A85"/>
    <w:rsid w:val="00F31478"/>
    <w:rsid w:val="00F349F5"/>
    <w:rsid w:val="00F426CE"/>
    <w:rsid w:val="00F428AC"/>
    <w:rsid w:val="00F42CBF"/>
    <w:rsid w:val="00F4700C"/>
    <w:rsid w:val="00F55770"/>
    <w:rsid w:val="00F5783E"/>
    <w:rsid w:val="00F675BA"/>
    <w:rsid w:val="00F76003"/>
    <w:rsid w:val="00F8626B"/>
    <w:rsid w:val="00F87BC6"/>
    <w:rsid w:val="00F945A7"/>
    <w:rsid w:val="00F95131"/>
    <w:rsid w:val="00F96885"/>
    <w:rsid w:val="00FA23AC"/>
    <w:rsid w:val="00FB0971"/>
    <w:rsid w:val="00FB3DD8"/>
    <w:rsid w:val="00FB5532"/>
    <w:rsid w:val="00FB74B7"/>
    <w:rsid w:val="00FC04C0"/>
    <w:rsid w:val="00FC0C73"/>
    <w:rsid w:val="00FC33E3"/>
    <w:rsid w:val="00FC3AA1"/>
    <w:rsid w:val="00FC59A2"/>
    <w:rsid w:val="00FC621D"/>
    <w:rsid w:val="00FD0F05"/>
    <w:rsid w:val="00FD1985"/>
    <w:rsid w:val="00FD33E2"/>
    <w:rsid w:val="00FD62D8"/>
    <w:rsid w:val="00FD7814"/>
    <w:rsid w:val="00FD7D37"/>
    <w:rsid w:val="00FE3787"/>
    <w:rsid w:val="00FE3AB5"/>
    <w:rsid w:val="00FE5351"/>
    <w:rsid w:val="00FE5A15"/>
    <w:rsid w:val="00FF35FC"/>
    <w:rsid w:val="00FF6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324070"/>
    <w:pPr>
      <w:widowControl w:val="0"/>
      <w:spacing w:before="1" w:after="0" w:line="240" w:lineRule="auto"/>
      <w:ind w:left="82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11C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71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8D1"/>
    <w:rPr>
      <w:rFonts w:ascii="Tahoma" w:hAnsi="Tahoma" w:cs="Tahoma"/>
      <w:sz w:val="16"/>
      <w:szCs w:val="16"/>
    </w:rPr>
  </w:style>
  <w:style w:type="paragraph" w:customStyle="1" w:styleId="Default">
    <w:name w:val="Default"/>
    <w:rsid w:val="00AE2A09"/>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5A2514"/>
    <w:rPr>
      <w:color w:val="808080"/>
    </w:rPr>
  </w:style>
  <w:style w:type="character" w:styleId="CommentReference">
    <w:name w:val="annotation reference"/>
    <w:basedOn w:val="DefaultParagraphFont"/>
    <w:uiPriority w:val="99"/>
    <w:semiHidden/>
    <w:unhideWhenUsed/>
    <w:rsid w:val="00B37FEB"/>
    <w:rPr>
      <w:sz w:val="16"/>
      <w:szCs w:val="16"/>
    </w:rPr>
  </w:style>
  <w:style w:type="paragraph" w:styleId="CommentText">
    <w:name w:val="annotation text"/>
    <w:basedOn w:val="Normal"/>
    <w:link w:val="CommentTextChar"/>
    <w:uiPriority w:val="99"/>
    <w:semiHidden/>
    <w:unhideWhenUsed/>
    <w:rsid w:val="00B37FEB"/>
    <w:pPr>
      <w:spacing w:line="240" w:lineRule="auto"/>
    </w:pPr>
    <w:rPr>
      <w:sz w:val="20"/>
      <w:szCs w:val="20"/>
    </w:rPr>
  </w:style>
  <w:style w:type="character" w:customStyle="1" w:styleId="CommentTextChar">
    <w:name w:val="Comment Text Char"/>
    <w:basedOn w:val="DefaultParagraphFont"/>
    <w:link w:val="CommentText"/>
    <w:uiPriority w:val="99"/>
    <w:semiHidden/>
    <w:rsid w:val="00B37FEB"/>
    <w:rPr>
      <w:sz w:val="20"/>
      <w:szCs w:val="20"/>
    </w:rPr>
  </w:style>
  <w:style w:type="paragraph" w:styleId="CommentSubject">
    <w:name w:val="annotation subject"/>
    <w:basedOn w:val="CommentText"/>
    <w:next w:val="CommentText"/>
    <w:link w:val="CommentSubjectChar"/>
    <w:uiPriority w:val="99"/>
    <w:semiHidden/>
    <w:unhideWhenUsed/>
    <w:rsid w:val="00B37FEB"/>
    <w:rPr>
      <w:b/>
      <w:bCs/>
    </w:rPr>
  </w:style>
  <w:style w:type="character" w:customStyle="1" w:styleId="CommentSubjectChar">
    <w:name w:val="Comment Subject Char"/>
    <w:basedOn w:val="CommentTextChar"/>
    <w:link w:val="CommentSubject"/>
    <w:uiPriority w:val="99"/>
    <w:semiHidden/>
    <w:rsid w:val="00B37FEB"/>
    <w:rPr>
      <w:b/>
      <w:bCs/>
      <w:sz w:val="20"/>
      <w:szCs w:val="20"/>
    </w:rPr>
  </w:style>
  <w:style w:type="paragraph" w:styleId="ListParagraph">
    <w:name w:val="List Paragraph"/>
    <w:basedOn w:val="Normal"/>
    <w:uiPriority w:val="34"/>
    <w:qFormat/>
    <w:rsid w:val="00241E22"/>
    <w:pPr>
      <w:ind w:left="720"/>
      <w:contextualSpacing/>
    </w:pPr>
  </w:style>
  <w:style w:type="paragraph" w:styleId="Caption">
    <w:name w:val="caption"/>
    <w:basedOn w:val="Normal"/>
    <w:next w:val="Normal"/>
    <w:uiPriority w:val="35"/>
    <w:unhideWhenUsed/>
    <w:qFormat/>
    <w:rsid w:val="00FD7814"/>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1"/>
    <w:rsid w:val="00324070"/>
    <w:rPr>
      <w:rFonts w:ascii="Times New Roman" w:eastAsia="Times New Roman" w:hAnsi="Times New Roman"/>
      <w:b/>
      <w:bCs/>
      <w:sz w:val="24"/>
      <w:szCs w:val="24"/>
    </w:rPr>
  </w:style>
  <w:style w:type="paragraph" w:styleId="BodyText">
    <w:name w:val="Body Text"/>
    <w:basedOn w:val="Normal"/>
    <w:link w:val="BodyTextChar"/>
    <w:uiPriority w:val="1"/>
    <w:qFormat/>
    <w:rsid w:val="00324070"/>
    <w:pPr>
      <w:widowControl w:val="0"/>
      <w:spacing w:before="69"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24070"/>
    <w:rPr>
      <w:rFonts w:ascii="Times New Roman" w:eastAsia="Times New Roman" w:hAnsi="Times New Roman"/>
      <w:sz w:val="24"/>
      <w:szCs w:val="24"/>
    </w:rPr>
  </w:style>
  <w:style w:type="table" w:styleId="TableGrid">
    <w:name w:val="Table Grid"/>
    <w:basedOn w:val="TableNormal"/>
    <w:uiPriority w:val="59"/>
    <w:rsid w:val="003240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5F6C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F6C66"/>
    <w:rPr>
      <w:rFonts w:ascii="Courier New" w:eastAsia="Times New Roman" w:hAnsi="Courier New" w:cs="Courier New"/>
      <w:sz w:val="20"/>
      <w:szCs w:val="20"/>
    </w:rPr>
  </w:style>
  <w:style w:type="character" w:styleId="Hyperlink">
    <w:name w:val="Hyperlink"/>
    <w:basedOn w:val="DefaultParagraphFont"/>
    <w:uiPriority w:val="99"/>
    <w:unhideWhenUsed/>
    <w:rsid w:val="00677F60"/>
    <w:rPr>
      <w:color w:val="0000FF" w:themeColor="hyperlink"/>
      <w:u w:val="single"/>
    </w:rPr>
  </w:style>
  <w:style w:type="paragraph" w:styleId="Revision">
    <w:name w:val="Revision"/>
    <w:hidden/>
    <w:uiPriority w:val="99"/>
    <w:semiHidden/>
    <w:rsid w:val="00C85FE8"/>
    <w:pPr>
      <w:spacing w:after="0" w:line="240" w:lineRule="auto"/>
    </w:pPr>
  </w:style>
  <w:style w:type="character" w:customStyle="1" w:styleId="MTEquationSection">
    <w:name w:val="MTEquationSection"/>
    <w:basedOn w:val="DefaultParagraphFont"/>
    <w:rsid w:val="00914DB3"/>
    <w:rPr>
      <w:rFonts w:ascii="Times New Roman" w:hAnsi="Times New Roman" w:cs="Times New Roman"/>
      <w:b/>
      <w:vanish/>
      <w:color w:val="FF0000"/>
      <w:sz w:val="28"/>
      <w:szCs w:val="28"/>
    </w:rPr>
  </w:style>
  <w:style w:type="paragraph" w:customStyle="1" w:styleId="MTDisplayEquation">
    <w:name w:val="MTDisplayEquation"/>
    <w:basedOn w:val="Normal"/>
    <w:next w:val="Normal"/>
    <w:link w:val="MTDisplayEquationChar"/>
    <w:rsid w:val="00914DB3"/>
    <w:pPr>
      <w:tabs>
        <w:tab w:val="center" w:pos="4680"/>
        <w:tab w:val="right" w:pos="9360"/>
      </w:tabs>
      <w:ind w:firstLine="720"/>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914DB3"/>
    <w:rPr>
      <w:rFonts w:ascii="Times New Roman" w:hAnsi="Times New Roman" w:cs="Times New Roman"/>
      <w:sz w:val="24"/>
      <w:szCs w:val="24"/>
    </w:rPr>
  </w:style>
  <w:style w:type="paragraph" w:styleId="Header">
    <w:name w:val="header"/>
    <w:basedOn w:val="Normal"/>
    <w:link w:val="HeaderChar"/>
    <w:uiPriority w:val="99"/>
    <w:unhideWhenUsed/>
    <w:rsid w:val="00422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27F6"/>
  </w:style>
  <w:style w:type="paragraph" w:styleId="Footer">
    <w:name w:val="footer"/>
    <w:basedOn w:val="Normal"/>
    <w:link w:val="FooterChar"/>
    <w:uiPriority w:val="99"/>
    <w:unhideWhenUsed/>
    <w:rsid w:val="00422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7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324070"/>
    <w:pPr>
      <w:widowControl w:val="0"/>
      <w:spacing w:before="1" w:after="0" w:line="240" w:lineRule="auto"/>
      <w:ind w:left="82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11C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71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8D1"/>
    <w:rPr>
      <w:rFonts w:ascii="Tahoma" w:hAnsi="Tahoma" w:cs="Tahoma"/>
      <w:sz w:val="16"/>
      <w:szCs w:val="16"/>
    </w:rPr>
  </w:style>
  <w:style w:type="paragraph" w:customStyle="1" w:styleId="Default">
    <w:name w:val="Default"/>
    <w:rsid w:val="00AE2A09"/>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5A2514"/>
    <w:rPr>
      <w:color w:val="808080"/>
    </w:rPr>
  </w:style>
  <w:style w:type="character" w:styleId="CommentReference">
    <w:name w:val="annotation reference"/>
    <w:basedOn w:val="DefaultParagraphFont"/>
    <w:uiPriority w:val="99"/>
    <w:semiHidden/>
    <w:unhideWhenUsed/>
    <w:rsid w:val="00B37FEB"/>
    <w:rPr>
      <w:sz w:val="16"/>
      <w:szCs w:val="16"/>
    </w:rPr>
  </w:style>
  <w:style w:type="paragraph" w:styleId="CommentText">
    <w:name w:val="annotation text"/>
    <w:basedOn w:val="Normal"/>
    <w:link w:val="CommentTextChar"/>
    <w:uiPriority w:val="99"/>
    <w:semiHidden/>
    <w:unhideWhenUsed/>
    <w:rsid w:val="00B37FEB"/>
    <w:pPr>
      <w:spacing w:line="240" w:lineRule="auto"/>
    </w:pPr>
    <w:rPr>
      <w:sz w:val="20"/>
      <w:szCs w:val="20"/>
    </w:rPr>
  </w:style>
  <w:style w:type="character" w:customStyle="1" w:styleId="CommentTextChar">
    <w:name w:val="Comment Text Char"/>
    <w:basedOn w:val="DefaultParagraphFont"/>
    <w:link w:val="CommentText"/>
    <w:uiPriority w:val="99"/>
    <w:semiHidden/>
    <w:rsid w:val="00B37FEB"/>
    <w:rPr>
      <w:sz w:val="20"/>
      <w:szCs w:val="20"/>
    </w:rPr>
  </w:style>
  <w:style w:type="paragraph" w:styleId="CommentSubject">
    <w:name w:val="annotation subject"/>
    <w:basedOn w:val="CommentText"/>
    <w:next w:val="CommentText"/>
    <w:link w:val="CommentSubjectChar"/>
    <w:uiPriority w:val="99"/>
    <w:semiHidden/>
    <w:unhideWhenUsed/>
    <w:rsid w:val="00B37FEB"/>
    <w:rPr>
      <w:b/>
      <w:bCs/>
    </w:rPr>
  </w:style>
  <w:style w:type="character" w:customStyle="1" w:styleId="CommentSubjectChar">
    <w:name w:val="Comment Subject Char"/>
    <w:basedOn w:val="CommentTextChar"/>
    <w:link w:val="CommentSubject"/>
    <w:uiPriority w:val="99"/>
    <w:semiHidden/>
    <w:rsid w:val="00B37FEB"/>
    <w:rPr>
      <w:b/>
      <w:bCs/>
      <w:sz w:val="20"/>
      <w:szCs w:val="20"/>
    </w:rPr>
  </w:style>
  <w:style w:type="paragraph" w:styleId="ListParagraph">
    <w:name w:val="List Paragraph"/>
    <w:basedOn w:val="Normal"/>
    <w:uiPriority w:val="34"/>
    <w:qFormat/>
    <w:rsid w:val="00241E22"/>
    <w:pPr>
      <w:ind w:left="720"/>
      <w:contextualSpacing/>
    </w:pPr>
  </w:style>
  <w:style w:type="paragraph" w:styleId="Caption">
    <w:name w:val="caption"/>
    <w:basedOn w:val="Normal"/>
    <w:next w:val="Normal"/>
    <w:uiPriority w:val="35"/>
    <w:unhideWhenUsed/>
    <w:qFormat/>
    <w:rsid w:val="00FD7814"/>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1"/>
    <w:rsid w:val="00324070"/>
    <w:rPr>
      <w:rFonts w:ascii="Times New Roman" w:eastAsia="Times New Roman" w:hAnsi="Times New Roman"/>
      <w:b/>
      <w:bCs/>
      <w:sz w:val="24"/>
      <w:szCs w:val="24"/>
    </w:rPr>
  </w:style>
  <w:style w:type="paragraph" w:styleId="BodyText">
    <w:name w:val="Body Text"/>
    <w:basedOn w:val="Normal"/>
    <w:link w:val="BodyTextChar"/>
    <w:uiPriority w:val="1"/>
    <w:qFormat/>
    <w:rsid w:val="00324070"/>
    <w:pPr>
      <w:widowControl w:val="0"/>
      <w:spacing w:before="69"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24070"/>
    <w:rPr>
      <w:rFonts w:ascii="Times New Roman" w:eastAsia="Times New Roman" w:hAnsi="Times New Roman"/>
      <w:sz w:val="24"/>
      <w:szCs w:val="24"/>
    </w:rPr>
  </w:style>
  <w:style w:type="table" w:styleId="TableGrid">
    <w:name w:val="Table Grid"/>
    <w:basedOn w:val="TableNormal"/>
    <w:uiPriority w:val="59"/>
    <w:rsid w:val="003240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5F6C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F6C66"/>
    <w:rPr>
      <w:rFonts w:ascii="Courier New" w:eastAsia="Times New Roman" w:hAnsi="Courier New" w:cs="Courier New"/>
      <w:sz w:val="20"/>
      <w:szCs w:val="20"/>
    </w:rPr>
  </w:style>
  <w:style w:type="character" w:styleId="Hyperlink">
    <w:name w:val="Hyperlink"/>
    <w:basedOn w:val="DefaultParagraphFont"/>
    <w:uiPriority w:val="99"/>
    <w:unhideWhenUsed/>
    <w:rsid w:val="00677F60"/>
    <w:rPr>
      <w:color w:val="0000FF" w:themeColor="hyperlink"/>
      <w:u w:val="single"/>
    </w:rPr>
  </w:style>
  <w:style w:type="paragraph" w:styleId="Revision">
    <w:name w:val="Revision"/>
    <w:hidden/>
    <w:uiPriority w:val="99"/>
    <w:semiHidden/>
    <w:rsid w:val="00C85FE8"/>
    <w:pPr>
      <w:spacing w:after="0" w:line="240" w:lineRule="auto"/>
    </w:pPr>
  </w:style>
  <w:style w:type="character" w:customStyle="1" w:styleId="MTEquationSection">
    <w:name w:val="MTEquationSection"/>
    <w:basedOn w:val="DefaultParagraphFont"/>
    <w:rsid w:val="00914DB3"/>
    <w:rPr>
      <w:rFonts w:ascii="Times New Roman" w:hAnsi="Times New Roman" w:cs="Times New Roman"/>
      <w:b/>
      <w:vanish/>
      <w:color w:val="FF0000"/>
      <w:sz w:val="28"/>
      <w:szCs w:val="28"/>
    </w:rPr>
  </w:style>
  <w:style w:type="paragraph" w:customStyle="1" w:styleId="MTDisplayEquation">
    <w:name w:val="MTDisplayEquation"/>
    <w:basedOn w:val="Normal"/>
    <w:next w:val="Normal"/>
    <w:link w:val="MTDisplayEquationChar"/>
    <w:rsid w:val="00914DB3"/>
    <w:pPr>
      <w:tabs>
        <w:tab w:val="center" w:pos="4680"/>
        <w:tab w:val="right" w:pos="9360"/>
      </w:tabs>
      <w:ind w:firstLine="720"/>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914DB3"/>
    <w:rPr>
      <w:rFonts w:ascii="Times New Roman" w:hAnsi="Times New Roman" w:cs="Times New Roman"/>
      <w:sz w:val="24"/>
      <w:szCs w:val="24"/>
    </w:rPr>
  </w:style>
  <w:style w:type="paragraph" w:styleId="Header">
    <w:name w:val="header"/>
    <w:basedOn w:val="Normal"/>
    <w:link w:val="HeaderChar"/>
    <w:uiPriority w:val="99"/>
    <w:unhideWhenUsed/>
    <w:rsid w:val="00422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27F6"/>
  </w:style>
  <w:style w:type="paragraph" w:styleId="Footer">
    <w:name w:val="footer"/>
    <w:basedOn w:val="Normal"/>
    <w:link w:val="FooterChar"/>
    <w:uiPriority w:val="99"/>
    <w:unhideWhenUsed/>
    <w:rsid w:val="00422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7003">
      <w:bodyDiv w:val="1"/>
      <w:marLeft w:val="0"/>
      <w:marRight w:val="0"/>
      <w:marTop w:val="0"/>
      <w:marBottom w:val="0"/>
      <w:divBdr>
        <w:top w:val="none" w:sz="0" w:space="0" w:color="auto"/>
        <w:left w:val="none" w:sz="0" w:space="0" w:color="auto"/>
        <w:bottom w:val="none" w:sz="0" w:space="0" w:color="auto"/>
        <w:right w:val="none" w:sz="0" w:space="0" w:color="auto"/>
      </w:divBdr>
    </w:div>
    <w:div w:id="352073608">
      <w:bodyDiv w:val="1"/>
      <w:marLeft w:val="0"/>
      <w:marRight w:val="0"/>
      <w:marTop w:val="0"/>
      <w:marBottom w:val="0"/>
      <w:divBdr>
        <w:top w:val="none" w:sz="0" w:space="0" w:color="auto"/>
        <w:left w:val="none" w:sz="0" w:space="0" w:color="auto"/>
        <w:bottom w:val="none" w:sz="0" w:space="0" w:color="auto"/>
        <w:right w:val="none" w:sz="0" w:space="0" w:color="auto"/>
      </w:divBdr>
    </w:div>
    <w:div w:id="606667186">
      <w:bodyDiv w:val="1"/>
      <w:marLeft w:val="0"/>
      <w:marRight w:val="0"/>
      <w:marTop w:val="0"/>
      <w:marBottom w:val="0"/>
      <w:divBdr>
        <w:top w:val="none" w:sz="0" w:space="0" w:color="auto"/>
        <w:left w:val="none" w:sz="0" w:space="0" w:color="auto"/>
        <w:bottom w:val="none" w:sz="0" w:space="0" w:color="auto"/>
        <w:right w:val="none" w:sz="0" w:space="0" w:color="auto"/>
      </w:divBdr>
    </w:div>
    <w:div w:id="648703918">
      <w:bodyDiv w:val="1"/>
      <w:marLeft w:val="0"/>
      <w:marRight w:val="0"/>
      <w:marTop w:val="0"/>
      <w:marBottom w:val="0"/>
      <w:divBdr>
        <w:top w:val="none" w:sz="0" w:space="0" w:color="auto"/>
        <w:left w:val="none" w:sz="0" w:space="0" w:color="auto"/>
        <w:bottom w:val="none" w:sz="0" w:space="0" w:color="auto"/>
        <w:right w:val="none" w:sz="0" w:space="0" w:color="auto"/>
      </w:divBdr>
    </w:div>
    <w:div w:id="795029549">
      <w:bodyDiv w:val="1"/>
      <w:marLeft w:val="0"/>
      <w:marRight w:val="0"/>
      <w:marTop w:val="0"/>
      <w:marBottom w:val="0"/>
      <w:divBdr>
        <w:top w:val="none" w:sz="0" w:space="0" w:color="auto"/>
        <w:left w:val="none" w:sz="0" w:space="0" w:color="auto"/>
        <w:bottom w:val="none" w:sz="0" w:space="0" w:color="auto"/>
        <w:right w:val="none" w:sz="0" w:space="0" w:color="auto"/>
      </w:divBdr>
    </w:div>
    <w:div w:id="985940487">
      <w:bodyDiv w:val="1"/>
      <w:marLeft w:val="0"/>
      <w:marRight w:val="0"/>
      <w:marTop w:val="0"/>
      <w:marBottom w:val="0"/>
      <w:divBdr>
        <w:top w:val="none" w:sz="0" w:space="0" w:color="auto"/>
        <w:left w:val="none" w:sz="0" w:space="0" w:color="auto"/>
        <w:bottom w:val="none" w:sz="0" w:space="0" w:color="auto"/>
        <w:right w:val="none" w:sz="0" w:space="0" w:color="auto"/>
      </w:divBdr>
    </w:div>
    <w:div w:id="1623532207">
      <w:bodyDiv w:val="1"/>
      <w:marLeft w:val="0"/>
      <w:marRight w:val="0"/>
      <w:marTop w:val="0"/>
      <w:marBottom w:val="0"/>
      <w:divBdr>
        <w:top w:val="none" w:sz="0" w:space="0" w:color="auto"/>
        <w:left w:val="none" w:sz="0" w:space="0" w:color="auto"/>
        <w:bottom w:val="none" w:sz="0" w:space="0" w:color="auto"/>
        <w:right w:val="none" w:sz="0" w:space="0" w:color="auto"/>
      </w:divBdr>
    </w:div>
    <w:div w:id="1668172763">
      <w:bodyDiv w:val="1"/>
      <w:marLeft w:val="0"/>
      <w:marRight w:val="0"/>
      <w:marTop w:val="0"/>
      <w:marBottom w:val="0"/>
      <w:divBdr>
        <w:top w:val="none" w:sz="0" w:space="0" w:color="auto"/>
        <w:left w:val="none" w:sz="0" w:space="0" w:color="auto"/>
        <w:bottom w:val="none" w:sz="0" w:space="0" w:color="auto"/>
        <w:right w:val="none" w:sz="0" w:space="0" w:color="auto"/>
      </w:divBdr>
    </w:div>
    <w:div w:id="1756441103">
      <w:bodyDiv w:val="1"/>
      <w:marLeft w:val="0"/>
      <w:marRight w:val="0"/>
      <w:marTop w:val="0"/>
      <w:marBottom w:val="0"/>
      <w:divBdr>
        <w:top w:val="none" w:sz="0" w:space="0" w:color="auto"/>
        <w:left w:val="none" w:sz="0" w:space="0" w:color="auto"/>
        <w:bottom w:val="none" w:sz="0" w:space="0" w:color="auto"/>
        <w:right w:val="none" w:sz="0" w:space="0" w:color="auto"/>
      </w:divBdr>
      <w:divsChild>
        <w:div w:id="503789705">
          <w:marLeft w:val="0"/>
          <w:marRight w:val="0"/>
          <w:marTop w:val="0"/>
          <w:marBottom w:val="0"/>
          <w:divBdr>
            <w:top w:val="none" w:sz="0" w:space="0" w:color="auto"/>
            <w:left w:val="none" w:sz="0" w:space="0" w:color="auto"/>
            <w:bottom w:val="none" w:sz="0" w:space="0" w:color="auto"/>
            <w:right w:val="none" w:sz="0" w:space="0" w:color="auto"/>
          </w:divBdr>
          <w:divsChild>
            <w:div w:id="1249389528">
              <w:marLeft w:val="0"/>
              <w:marRight w:val="0"/>
              <w:marTop w:val="0"/>
              <w:marBottom w:val="0"/>
              <w:divBdr>
                <w:top w:val="none" w:sz="0" w:space="0" w:color="auto"/>
                <w:left w:val="none" w:sz="0" w:space="0" w:color="auto"/>
                <w:bottom w:val="none" w:sz="0" w:space="0" w:color="auto"/>
                <w:right w:val="none" w:sz="0" w:space="0" w:color="auto"/>
              </w:divBdr>
              <w:divsChild>
                <w:div w:id="2089763957">
                  <w:marLeft w:val="0"/>
                  <w:marRight w:val="0"/>
                  <w:marTop w:val="0"/>
                  <w:marBottom w:val="0"/>
                  <w:divBdr>
                    <w:top w:val="none" w:sz="0" w:space="0" w:color="auto"/>
                    <w:left w:val="none" w:sz="0" w:space="0" w:color="auto"/>
                    <w:bottom w:val="none" w:sz="0" w:space="0" w:color="auto"/>
                    <w:right w:val="none" w:sz="0" w:space="0" w:color="auto"/>
                  </w:divBdr>
                  <w:divsChild>
                    <w:div w:id="1362319916">
                      <w:marLeft w:val="0"/>
                      <w:marRight w:val="0"/>
                      <w:marTop w:val="0"/>
                      <w:marBottom w:val="0"/>
                      <w:divBdr>
                        <w:top w:val="none" w:sz="0" w:space="0" w:color="auto"/>
                        <w:left w:val="none" w:sz="0" w:space="0" w:color="auto"/>
                        <w:bottom w:val="none" w:sz="0" w:space="0" w:color="auto"/>
                        <w:right w:val="none" w:sz="0" w:space="0" w:color="auto"/>
                      </w:divBdr>
                      <w:divsChild>
                        <w:div w:id="1713651271">
                          <w:marLeft w:val="0"/>
                          <w:marRight w:val="0"/>
                          <w:marTop w:val="0"/>
                          <w:marBottom w:val="0"/>
                          <w:divBdr>
                            <w:top w:val="none" w:sz="0" w:space="0" w:color="auto"/>
                            <w:left w:val="none" w:sz="0" w:space="0" w:color="auto"/>
                            <w:bottom w:val="none" w:sz="0" w:space="0" w:color="auto"/>
                            <w:right w:val="none" w:sz="0" w:space="0" w:color="auto"/>
                          </w:divBdr>
                          <w:divsChild>
                            <w:div w:id="5235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72.jpeg"/><Relationship Id="rId21" Type="http://schemas.openxmlformats.org/officeDocument/2006/relationships/image" Target="media/image10.wmf"/><Relationship Id="rId42" Type="http://schemas.openxmlformats.org/officeDocument/2006/relationships/oleObject" Target="embeddings/oleObject13.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6.wmf"/><Relationship Id="rId112" Type="http://schemas.openxmlformats.org/officeDocument/2006/relationships/image" Target="media/image67.jpeg"/><Relationship Id="rId133" Type="http://schemas.openxmlformats.org/officeDocument/2006/relationships/image" Target="media/image79.png"/><Relationship Id="rId138" Type="http://schemas.openxmlformats.org/officeDocument/2006/relationships/image" Target="media/image84.png"/><Relationship Id="rId16" Type="http://schemas.openxmlformats.org/officeDocument/2006/relationships/image" Target="media/image7.png"/><Relationship Id="rId107" Type="http://schemas.openxmlformats.org/officeDocument/2006/relationships/image" Target="media/image62.jpeg"/><Relationship Id="rId11" Type="http://schemas.openxmlformats.org/officeDocument/2006/relationships/image" Target="media/image2.png"/><Relationship Id="rId32" Type="http://schemas.openxmlformats.org/officeDocument/2006/relationships/oleObject" Target="embeddings/oleObject8.bin"/><Relationship Id="rId37" Type="http://schemas.openxmlformats.org/officeDocument/2006/relationships/image" Target="media/image18.wmf"/><Relationship Id="rId53" Type="http://schemas.openxmlformats.org/officeDocument/2006/relationships/image" Target="media/image28.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41.wmf"/><Relationship Id="rId102" Type="http://schemas.openxmlformats.org/officeDocument/2006/relationships/image" Target="media/image57.jpeg"/><Relationship Id="rId123" Type="http://schemas.openxmlformats.org/officeDocument/2006/relationships/oleObject" Target="embeddings/oleObject38.bin"/><Relationship Id="rId128" Type="http://schemas.openxmlformats.org/officeDocument/2006/relationships/oleObject" Target="embeddings/oleObject41.bin"/><Relationship Id="rId5" Type="http://schemas.openxmlformats.org/officeDocument/2006/relationships/settings" Target="settings.xml"/><Relationship Id="rId90" Type="http://schemas.openxmlformats.org/officeDocument/2006/relationships/oleObject" Target="embeddings/oleObject35.bin"/><Relationship Id="rId95" Type="http://schemas.openxmlformats.org/officeDocument/2006/relationships/image" Target="media/image50.jpeg"/><Relationship Id="rId22" Type="http://schemas.openxmlformats.org/officeDocument/2006/relationships/oleObject" Target="embeddings/oleObject3.bin"/><Relationship Id="rId27" Type="http://schemas.openxmlformats.org/officeDocument/2006/relationships/image" Target="media/image13.wmf"/><Relationship Id="rId43" Type="http://schemas.openxmlformats.org/officeDocument/2006/relationships/image" Target="media/image21.png"/><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36.wmf"/><Relationship Id="rId113" Type="http://schemas.openxmlformats.org/officeDocument/2006/relationships/image" Target="media/image68.jpeg"/><Relationship Id="rId118" Type="http://schemas.openxmlformats.org/officeDocument/2006/relationships/image" Target="media/image73.jpeg"/><Relationship Id="rId134" Type="http://schemas.openxmlformats.org/officeDocument/2006/relationships/image" Target="media/image80.png"/><Relationship Id="rId139" Type="http://schemas.openxmlformats.org/officeDocument/2006/relationships/hyperlink" Target="http://www.largeigneousprovinces.org/" TargetMode="External"/><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44.wmf"/><Relationship Id="rId93" Type="http://schemas.openxmlformats.org/officeDocument/2006/relationships/image" Target="media/image48.jpeg"/><Relationship Id="rId98" Type="http://schemas.openxmlformats.org/officeDocument/2006/relationships/image" Target="media/image53.jpeg"/><Relationship Id="rId121" Type="http://schemas.openxmlformats.org/officeDocument/2006/relationships/image" Target="media/image75.wmf"/><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1.bin"/><Relationship Id="rId46" Type="http://schemas.openxmlformats.org/officeDocument/2006/relationships/image" Target="media/image24.png"/><Relationship Id="rId59" Type="http://schemas.openxmlformats.org/officeDocument/2006/relationships/image" Target="media/image31.wmf"/><Relationship Id="rId67" Type="http://schemas.openxmlformats.org/officeDocument/2006/relationships/image" Target="media/image35.wmf"/><Relationship Id="rId103" Type="http://schemas.openxmlformats.org/officeDocument/2006/relationships/image" Target="media/image58.jpeg"/><Relationship Id="rId108" Type="http://schemas.openxmlformats.org/officeDocument/2006/relationships/image" Target="media/image63.jpeg"/><Relationship Id="rId116" Type="http://schemas.openxmlformats.org/officeDocument/2006/relationships/image" Target="media/image71.jpeg"/><Relationship Id="rId124" Type="http://schemas.openxmlformats.org/officeDocument/2006/relationships/image" Target="media/image76.wmf"/><Relationship Id="rId129" Type="http://schemas.openxmlformats.org/officeDocument/2006/relationships/oleObject" Target="embeddings/oleObject42.bin"/><Relationship Id="rId137" Type="http://schemas.openxmlformats.org/officeDocument/2006/relationships/image" Target="media/image83.png"/><Relationship Id="rId20" Type="http://schemas.openxmlformats.org/officeDocument/2006/relationships/oleObject" Target="embeddings/oleObject2.bin"/><Relationship Id="rId41" Type="http://schemas.openxmlformats.org/officeDocument/2006/relationships/image" Target="media/image20.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oleObject" Target="embeddings/oleObject34.bin"/><Relationship Id="rId91" Type="http://schemas.openxmlformats.org/officeDocument/2006/relationships/image" Target="media/image47.wmf"/><Relationship Id="rId96" Type="http://schemas.openxmlformats.org/officeDocument/2006/relationships/image" Target="media/image51.tiff"/><Relationship Id="rId111" Type="http://schemas.openxmlformats.org/officeDocument/2006/relationships/image" Target="media/image66.jpeg"/><Relationship Id="rId132" Type="http://schemas.openxmlformats.org/officeDocument/2006/relationships/oleObject" Target="embeddings/oleObject44.bin"/><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image" Target="media/image61.jpeg"/><Relationship Id="rId114" Type="http://schemas.openxmlformats.org/officeDocument/2006/relationships/image" Target="media/image69.jpeg"/><Relationship Id="rId119" Type="http://schemas.openxmlformats.org/officeDocument/2006/relationships/hyperlink" Target="http://quake.geo.berkeley.edu/anss/catalog-search-help.html" TargetMode="External"/><Relationship Id="rId127" Type="http://schemas.openxmlformats.org/officeDocument/2006/relationships/image" Target="media/image77.wmf"/><Relationship Id="rId10" Type="http://schemas.openxmlformats.org/officeDocument/2006/relationships/image" Target="media/image1.png"/><Relationship Id="rId31" Type="http://schemas.openxmlformats.org/officeDocument/2006/relationships/image" Target="media/image15.wmf"/><Relationship Id="rId44" Type="http://schemas.openxmlformats.org/officeDocument/2006/relationships/image" Target="media/image22.png"/><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29.bin"/><Relationship Id="rId81" Type="http://schemas.openxmlformats.org/officeDocument/2006/relationships/image" Target="media/image42.wmf"/><Relationship Id="rId86" Type="http://schemas.openxmlformats.org/officeDocument/2006/relationships/oleObject" Target="embeddings/oleObject33.bin"/><Relationship Id="rId94" Type="http://schemas.openxmlformats.org/officeDocument/2006/relationships/image" Target="media/image49.jpeg"/><Relationship Id="rId99" Type="http://schemas.openxmlformats.org/officeDocument/2006/relationships/image" Target="media/image54.jpeg"/><Relationship Id="rId101" Type="http://schemas.openxmlformats.org/officeDocument/2006/relationships/image" Target="media/image56.jpeg"/><Relationship Id="rId122" Type="http://schemas.openxmlformats.org/officeDocument/2006/relationships/oleObject" Target="embeddings/oleObject37.bin"/><Relationship Id="rId130" Type="http://schemas.openxmlformats.org/officeDocument/2006/relationships/image" Target="media/image78.wmf"/><Relationship Id="rId135" Type="http://schemas.openxmlformats.org/officeDocument/2006/relationships/image" Target="media/image81.jpeg"/><Relationship Id="rId4" Type="http://schemas.microsoft.com/office/2007/relationships/stylesWithEffects" Target="stylesWithEffects.xml"/><Relationship Id="rId9"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19.wmf"/><Relationship Id="rId109" Type="http://schemas.openxmlformats.org/officeDocument/2006/relationships/image" Target="media/image64.jpeg"/><Relationship Id="rId34" Type="http://schemas.openxmlformats.org/officeDocument/2006/relationships/oleObject" Target="embeddings/oleObject9.bin"/><Relationship Id="rId50" Type="http://schemas.openxmlformats.org/officeDocument/2006/relationships/oleObject" Target="embeddings/oleObject15.bin"/><Relationship Id="rId55" Type="http://schemas.openxmlformats.org/officeDocument/2006/relationships/image" Target="media/image29.wmf"/><Relationship Id="rId76" Type="http://schemas.openxmlformats.org/officeDocument/2006/relationships/oleObject" Target="embeddings/oleObject28.bin"/><Relationship Id="rId97" Type="http://schemas.openxmlformats.org/officeDocument/2006/relationships/image" Target="media/image52.jpeg"/><Relationship Id="rId104" Type="http://schemas.openxmlformats.org/officeDocument/2006/relationships/image" Target="media/image59.jpeg"/><Relationship Id="rId120" Type="http://schemas.openxmlformats.org/officeDocument/2006/relationships/image" Target="media/image74.jpeg"/><Relationship Id="rId125" Type="http://schemas.openxmlformats.org/officeDocument/2006/relationships/oleObject" Target="embeddings/oleObject39.bin"/><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7.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23.png"/><Relationship Id="rId66" Type="http://schemas.openxmlformats.org/officeDocument/2006/relationships/oleObject" Target="embeddings/oleObject23.bin"/><Relationship Id="rId87" Type="http://schemas.openxmlformats.org/officeDocument/2006/relationships/image" Target="media/image45.wmf"/><Relationship Id="rId110" Type="http://schemas.openxmlformats.org/officeDocument/2006/relationships/image" Target="media/image65.jpeg"/><Relationship Id="rId115" Type="http://schemas.openxmlformats.org/officeDocument/2006/relationships/image" Target="media/image70.jpeg"/><Relationship Id="rId131" Type="http://schemas.openxmlformats.org/officeDocument/2006/relationships/oleObject" Target="embeddings/oleObject43.bin"/><Relationship Id="rId136" Type="http://schemas.openxmlformats.org/officeDocument/2006/relationships/image" Target="media/image82.jpeg"/><Relationship Id="rId61" Type="http://schemas.openxmlformats.org/officeDocument/2006/relationships/image" Target="media/image32.wmf"/><Relationship Id="rId82" Type="http://schemas.openxmlformats.org/officeDocument/2006/relationships/oleObject" Target="embeddings/oleObject31.bin"/><Relationship Id="rId19" Type="http://schemas.openxmlformats.org/officeDocument/2006/relationships/image" Target="media/image9.wmf"/><Relationship Id="rId14" Type="http://schemas.openxmlformats.org/officeDocument/2006/relationships/image" Target="media/image5.png"/><Relationship Id="rId30" Type="http://schemas.openxmlformats.org/officeDocument/2006/relationships/oleObject" Target="embeddings/oleObject7.bin"/><Relationship Id="rId35" Type="http://schemas.openxmlformats.org/officeDocument/2006/relationships/image" Target="media/image17.wmf"/><Relationship Id="rId56" Type="http://schemas.openxmlformats.org/officeDocument/2006/relationships/oleObject" Target="embeddings/oleObject18.bin"/><Relationship Id="rId77" Type="http://schemas.openxmlformats.org/officeDocument/2006/relationships/image" Target="media/image40.wmf"/><Relationship Id="rId100" Type="http://schemas.openxmlformats.org/officeDocument/2006/relationships/image" Target="media/image55.jpeg"/><Relationship Id="rId105" Type="http://schemas.openxmlformats.org/officeDocument/2006/relationships/image" Target="media/image60.jpeg"/><Relationship Id="rId126"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CDC37-1E3A-46F6-85A1-92380B2C1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10482</Words>
  <Characters>59748</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dc:creator>
  <cp:lastModifiedBy>barry</cp:lastModifiedBy>
  <cp:revision>2</cp:revision>
  <cp:lastPrinted>2014-05-06T21:25:00Z</cp:lastPrinted>
  <dcterms:created xsi:type="dcterms:W3CDTF">2014-05-08T12:12:00Z</dcterms:created>
  <dcterms:modified xsi:type="dcterms:W3CDTF">2014-05-08T12:12:00Z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